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67" w:rsidRPr="00B514C1" w:rsidRDefault="006F3A67" w:rsidP="006F3A67">
      <w:pPr>
        <w:shd w:val="clear" w:color="auto" w:fill="FFFFFF"/>
        <w:spacing w:after="0" w:line="240" w:lineRule="auto"/>
        <w:ind w:right="567"/>
        <w:jc w:val="center"/>
        <w:rPr>
          <w:rFonts w:ascii="Georgia" w:eastAsia="Times New Roman" w:hAnsi="Georgia" w:cs="Times New Roman"/>
          <w:b/>
          <w:bCs/>
          <w:color w:val="1F2124"/>
          <w:sz w:val="27"/>
          <w:szCs w:val="27"/>
          <w:lang w:val="ky-KG" w:eastAsia="ru-RU"/>
        </w:rPr>
      </w:pPr>
    </w:p>
    <w:p w:rsidR="006F3A67" w:rsidRPr="00B514C1" w:rsidRDefault="006F3A67" w:rsidP="006F3A67">
      <w:pPr>
        <w:shd w:val="clear" w:color="auto" w:fill="FFFFFF"/>
        <w:spacing w:after="0" w:line="240" w:lineRule="auto"/>
        <w:jc w:val="center"/>
        <w:rPr>
          <w:rFonts w:ascii="Georgia" w:eastAsia="Times New Roman" w:hAnsi="Georgia" w:cs="Times New Roman"/>
          <w:b/>
          <w:bCs/>
          <w:color w:val="1F2124"/>
          <w:sz w:val="27"/>
          <w:szCs w:val="27"/>
          <w:lang w:val="ky-KG" w:eastAsia="ru-RU"/>
        </w:rPr>
      </w:pPr>
      <w:r w:rsidRPr="009821C7">
        <w:rPr>
          <w:rFonts w:ascii="Georgia" w:eastAsia="Times New Roman" w:hAnsi="Georgia" w:cs="Times New Roman"/>
          <w:b/>
          <w:bCs/>
          <w:color w:val="00B050"/>
          <w:sz w:val="27"/>
          <w:szCs w:val="27"/>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Бишкек шаары №27 орто мектеби</w:t>
      </w:r>
    </w:p>
    <w:p w:rsidR="006F3A67" w:rsidRPr="00994E44" w:rsidRDefault="006F3A67" w:rsidP="006F3A67">
      <w:pPr>
        <w:shd w:val="clear" w:color="auto" w:fill="FFFFFF"/>
        <w:spacing w:after="0" w:line="240" w:lineRule="auto"/>
        <w:jc w:val="center"/>
        <w:rPr>
          <w:rFonts w:ascii="Times New Roman" w:eastAsia="Times New Roman" w:hAnsi="Times New Roman" w:cs="Times New Roman"/>
          <w:b/>
          <w:bCs/>
          <w:color w:val="1F2124"/>
          <w:sz w:val="56"/>
          <w:szCs w:val="27"/>
          <w:lang w:val="ky-KG" w:eastAsia="ru-RU"/>
        </w:rPr>
      </w:pPr>
    </w:p>
    <w:p w:rsidR="006F3A67" w:rsidRPr="00994E44"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27"/>
          <w:lang w:val="ky-KG"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21C7">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Долбоордук иштин темасы:</w:t>
      </w:r>
    </w:p>
    <w:p w:rsidR="006F3A67" w:rsidRDefault="006F3A67" w:rsidP="006F3A67">
      <w:pPr>
        <w:shd w:val="clear" w:color="auto" w:fill="FFFFFF"/>
        <w:spacing w:after="0" w:line="240" w:lineRule="auto"/>
        <w:rPr>
          <w:rFonts w:ascii="Times New Roman" w:eastAsia="Times New Roman" w:hAnsi="Times New Roman" w:cs="Times New Roman"/>
          <w:b/>
          <w:bCs/>
          <w:color w:val="00B050"/>
          <w:sz w:val="56"/>
          <w:szCs w:val="56"/>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00B050"/>
          <w:sz w:val="56"/>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21C7">
        <w:rPr>
          <w:rFonts w:ascii="Times New Roman" w:eastAsia="Times New Roman" w:hAnsi="Times New Roman" w:cs="Times New Roman"/>
          <w:b/>
          <w:bCs/>
          <w:color w:val="00B050"/>
          <w:sz w:val="56"/>
          <w:szCs w:val="27"/>
          <w:lang w:val="ky-K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Адабият д</w:t>
      </w:r>
      <w:r w:rsidRPr="009821C7">
        <w:rPr>
          <w:rFonts w:ascii="Times New Roman" w:eastAsia="Times New Roman" w:hAnsi="Times New Roman" w:cs="Times New Roman"/>
          <w:b/>
          <w:bCs/>
          <w:color w:val="00B050"/>
          <w:sz w:val="56"/>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үйнөсүндөгү чөп сырлары</w:t>
      </w:r>
    </w:p>
    <w:p w:rsidR="006F3A67" w:rsidRPr="009821C7" w:rsidRDefault="006F3A67" w:rsidP="006F3A67">
      <w:pPr>
        <w:shd w:val="clear" w:color="auto" w:fill="FFFFFF"/>
        <w:spacing w:after="0" w:line="240" w:lineRule="auto"/>
        <w:jc w:val="center"/>
        <w:rPr>
          <w:rFonts w:ascii="Times New Roman" w:eastAsia="Times New Roman" w:hAnsi="Times New Roman" w:cs="Times New Roman"/>
          <w:b/>
          <w:bCs/>
          <w:color w:val="00B050"/>
          <w:sz w:val="56"/>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21C7">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Жетекчиси:</w:t>
      </w:r>
      <w: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Өсүкбаева Аида Асангазиевна</w:t>
      </w: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21C7">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Аткаргандар:</w:t>
      </w:r>
      <w: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Акималиева Сайкал (8а кл),</w:t>
      </w:r>
    </w:p>
    <w:p w:rsidR="006F3A6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Садырова Альбина( 8г кл),</w:t>
      </w: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Максатбек кызы  Назема(8а кл )</w:t>
      </w:r>
    </w:p>
    <w:p w:rsidR="006F3A67" w:rsidRPr="009821C7" w:rsidRDefault="006F3A67" w:rsidP="006F3A67">
      <w:pPr>
        <w:shd w:val="clear" w:color="auto" w:fill="FFFFFF"/>
        <w:spacing w:after="0" w:line="240" w:lineRule="auto"/>
        <w:jc w:val="cente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Pr="009821C7" w:rsidRDefault="006F3A67" w:rsidP="006F3A67">
      <w:pPr>
        <w:shd w:val="clear" w:color="auto" w:fill="FFFFFF"/>
        <w:spacing w:after="0" w:line="240" w:lineRule="auto"/>
        <w:jc w:val="center"/>
        <w:rPr>
          <w:rFonts w:ascii="Times New Roman" w:eastAsia="Times New Roman" w:hAnsi="Times New Roman" w:cs="Times New Roman"/>
          <w:b/>
          <w:bCs/>
          <w:color w:val="00B050"/>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jc w:val="center"/>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Times New Roman" w:hAnsi="Times New Roman" w:cs="Times New Roman"/>
          <w:b/>
          <w:bCs/>
          <w:color w:val="1F2124"/>
          <w:sz w:val="27"/>
          <w:szCs w:val="27"/>
          <w:lang w:val="kk-KZ" w:eastAsia="ru-RU"/>
        </w:rPr>
        <w:t xml:space="preserve">                                       </w:t>
      </w:r>
      <w:r w:rsidRPr="009821C7">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Бишкек шаары 2018</w:t>
      </w:r>
      <w:r>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9821C7">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жыл</w:t>
      </w: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EEECE1" w:themeColor="background2"/>
          <w:sz w:val="27"/>
          <w:szCs w:val="27"/>
          <w:lang w:val="kk-KZ"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r>
        <w:rPr>
          <w:rFonts w:ascii="Times New Roman" w:eastAsia="Times New Roman" w:hAnsi="Times New Roman" w:cs="Times New Roman"/>
          <w:b/>
          <w:bCs/>
          <w:color w:val="1F2124"/>
          <w:sz w:val="27"/>
          <w:szCs w:val="27"/>
          <w:lang w:val="kk-KZ" w:eastAsia="ru-RU"/>
        </w:rPr>
        <w:t xml:space="preserve">                                                 </w:t>
      </w:r>
    </w:p>
    <w:p w:rsidR="006F3A67" w:rsidRPr="009821C7" w:rsidRDefault="006F3A67" w:rsidP="006F3A67">
      <w:pPr>
        <w:shd w:val="clear" w:color="auto" w:fill="FFFFFF"/>
        <w:spacing w:after="0" w:line="240" w:lineRule="auto"/>
        <w:jc w:val="center"/>
        <w:rPr>
          <w:rFonts w:ascii="Times New Roman" w:eastAsia="Times New Roman" w:hAnsi="Times New Roman" w:cs="Times New Roman"/>
          <w:b/>
          <w:bCs/>
          <w:color w:val="1F2124"/>
          <w:sz w:val="40"/>
          <w:szCs w:val="40"/>
          <w:lang w:val="kk-KZ" w:eastAsia="ru-RU"/>
        </w:rPr>
      </w:pPr>
      <w:r w:rsidRPr="009821C7">
        <w:rPr>
          <w:rFonts w:ascii="Times New Roman" w:eastAsia="Times New Roman" w:hAnsi="Times New Roman" w:cs="Times New Roman"/>
          <w:b/>
          <w:bCs/>
          <w:color w:val="1F2124"/>
          <w:sz w:val="40"/>
          <w:szCs w:val="40"/>
          <w:lang w:val="kk-KZ" w:eastAsia="ru-RU"/>
        </w:rPr>
        <w:t>План:</w:t>
      </w:r>
    </w:p>
    <w:p w:rsidR="006F3A67" w:rsidRPr="009821C7" w:rsidRDefault="006F3A67" w:rsidP="006F3A67">
      <w:pPr>
        <w:shd w:val="clear" w:color="auto" w:fill="FFFFFF"/>
        <w:spacing w:after="0" w:line="240" w:lineRule="auto"/>
        <w:ind w:firstLine="851"/>
        <w:jc w:val="center"/>
        <w:rPr>
          <w:rFonts w:ascii="Times New Roman" w:eastAsia="Times New Roman" w:hAnsi="Times New Roman" w:cs="Times New Roman"/>
          <w:b/>
          <w:bCs/>
          <w:color w:val="1F2124"/>
          <w:sz w:val="40"/>
          <w:szCs w:val="40"/>
          <w:lang w:val="kk-KZ" w:eastAsia="ru-RU"/>
        </w:rPr>
      </w:pPr>
    </w:p>
    <w:p w:rsidR="006F3A67" w:rsidRPr="009821C7" w:rsidRDefault="006F3A67" w:rsidP="006F3A67">
      <w:pPr>
        <w:shd w:val="clear" w:color="auto" w:fill="FFFFFF"/>
        <w:spacing w:after="0" w:line="240" w:lineRule="auto"/>
        <w:ind w:firstLine="851"/>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w:t>
      </w:r>
      <w:r w:rsidRPr="009821C7">
        <w:rPr>
          <w:rFonts w:ascii="Times New Roman" w:eastAsia="Times New Roman" w:hAnsi="Times New Roman" w:cs="Times New Roman"/>
          <w:bCs/>
          <w:color w:val="1F2124"/>
          <w:sz w:val="40"/>
          <w:szCs w:val="40"/>
          <w:lang w:val="kk-KZ" w:eastAsia="ru-RU"/>
        </w:rPr>
        <w:t>Киришүү</w:t>
      </w:r>
    </w:p>
    <w:p w:rsidR="006F3A67" w:rsidRPr="009821C7" w:rsidRDefault="006F3A67" w:rsidP="006F3A67">
      <w:pPr>
        <w:shd w:val="clear" w:color="auto" w:fill="FFFFFF"/>
        <w:spacing w:after="0" w:line="240" w:lineRule="auto"/>
        <w:ind w:firstLine="851"/>
        <w:jc w:val="center"/>
        <w:rPr>
          <w:rFonts w:ascii="Times New Roman" w:eastAsia="Times New Roman" w:hAnsi="Times New Roman" w:cs="Times New Roman"/>
          <w:bCs/>
          <w:color w:val="1F2124"/>
          <w:sz w:val="40"/>
          <w:szCs w:val="40"/>
          <w:lang w:val="kk-KZ" w:eastAsia="ru-RU"/>
        </w:rPr>
      </w:pPr>
    </w:p>
    <w:p w:rsidR="006F3A67" w:rsidRPr="009821C7" w:rsidRDefault="006F3A67" w:rsidP="006F3A67">
      <w:pPr>
        <w:shd w:val="clear" w:color="auto" w:fill="FFFFFF"/>
        <w:spacing w:after="0" w:line="240" w:lineRule="auto"/>
        <w:ind w:firstLine="851"/>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w:t>
      </w:r>
      <w:r w:rsidRPr="009821C7">
        <w:rPr>
          <w:rFonts w:ascii="Times New Roman" w:eastAsia="Times New Roman" w:hAnsi="Times New Roman" w:cs="Times New Roman"/>
          <w:bCs/>
          <w:color w:val="1F2124"/>
          <w:sz w:val="40"/>
          <w:szCs w:val="40"/>
          <w:lang w:val="kk-KZ" w:eastAsia="ru-RU"/>
        </w:rPr>
        <w:t>1.Адабий чыгармаларда кездешүүчү дары чөпөр</w:t>
      </w:r>
    </w:p>
    <w:p w:rsidR="006F3A67" w:rsidRPr="009821C7" w:rsidRDefault="006F3A67" w:rsidP="006F3A67">
      <w:pPr>
        <w:shd w:val="clear" w:color="auto" w:fill="FFFFFF"/>
        <w:spacing w:after="0" w:line="240" w:lineRule="auto"/>
        <w:ind w:left="360" w:firstLine="851"/>
        <w:jc w:val="center"/>
        <w:rPr>
          <w:rFonts w:ascii="Times New Roman" w:eastAsia="Times New Roman" w:hAnsi="Times New Roman" w:cs="Times New Roman"/>
          <w:bCs/>
          <w:color w:val="1F2124"/>
          <w:sz w:val="40"/>
          <w:szCs w:val="40"/>
          <w:lang w:val="kk-KZ" w:eastAsia="ru-RU"/>
        </w:rPr>
      </w:pPr>
    </w:p>
    <w:p w:rsidR="006F3A67" w:rsidRPr="009821C7" w:rsidRDefault="006F3A67"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w:t>
      </w:r>
      <w:r w:rsidRPr="009821C7">
        <w:rPr>
          <w:rFonts w:ascii="Times New Roman" w:eastAsia="Times New Roman" w:hAnsi="Times New Roman" w:cs="Times New Roman"/>
          <w:bCs/>
          <w:color w:val="1F2124"/>
          <w:sz w:val="40"/>
          <w:szCs w:val="40"/>
          <w:lang w:val="kk-KZ" w:eastAsia="ru-RU"/>
        </w:rPr>
        <w:t>2.Чөптүн дарылык касиеттери</w:t>
      </w:r>
    </w:p>
    <w:p w:rsidR="006F3A67" w:rsidRPr="009821C7" w:rsidRDefault="006F3A67" w:rsidP="006F3A67">
      <w:pPr>
        <w:shd w:val="clear" w:color="auto" w:fill="FFFFFF"/>
        <w:spacing w:after="0" w:line="240" w:lineRule="auto"/>
        <w:ind w:left="360" w:firstLine="851"/>
        <w:jc w:val="center"/>
        <w:rPr>
          <w:rFonts w:ascii="Times New Roman" w:eastAsia="Times New Roman" w:hAnsi="Times New Roman" w:cs="Times New Roman"/>
          <w:bCs/>
          <w:color w:val="1F2124"/>
          <w:sz w:val="40"/>
          <w:szCs w:val="40"/>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w:t>
      </w:r>
      <w:r w:rsidRPr="009821C7">
        <w:rPr>
          <w:rFonts w:ascii="Times New Roman" w:eastAsia="Times New Roman" w:hAnsi="Times New Roman" w:cs="Times New Roman"/>
          <w:bCs/>
          <w:color w:val="1F2124"/>
          <w:sz w:val="40"/>
          <w:szCs w:val="40"/>
          <w:lang w:val="kk-KZ" w:eastAsia="ru-RU"/>
        </w:rPr>
        <w:t>3. Элдик медицина-табыпчылык</w:t>
      </w:r>
    </w:p>
    <w:p w:rsidR="0016614C" w:rsidRDefault="0016614C"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p>
    <w:p w:rsidR="0016614C" w:rsidRPr="009821C7" w:rsidRDefault="0016614C"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4.Корутунду </w:t>
      </w:r>
    </w:p>
    <w:p w:rsidR="006F3A67" w:rsidRDefault="006F3A67"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p>
    <w:p w:rsidR="006F3A67" w:rsidRPr="009821C7" w:rsidRDefault="006F3A67" w:rsidP="006F3A67">
      <w:pPr>
        <w:shd w:val="clear" w:color="auto" w:fill="FFFFFF"/>
        <w:spacing w:after="0" w:line="240" w:lineRule="auto"/>
        <w:rPr>
          <w:rFonts w:ascii="Times New Roman" w:eastAsia="Times New Roman" w:hAnsi="Times New Roman" w:cs="Times New Roman"/>
          <w:bCs/>
          <w:color w:val="1F2124"/>
          <w:sz w:val="40"/>
          <w:szCs w:val="40"/>
          <w:lang w:val="kk-KZ" w:eastAsia="ru-RU"/>
        </w:rPr>
      </w:pPr>
      <w:r>
        <w:rPr>
          <w:rFonts w:ascii="Times New Roman" w:eastAsia="Times New Roman" w:hAnsi="Times New Roman" w:cs="Times New Roman"/>
          <w:bCs/>
          <w:color w:val="1F2124"/>
          <w:sz w:val="40"/>
          <w:szCs w:val="40"/>
          <w:lang w:val="kk-KZ" w:eastAsia="ru-RU"/>
        </w:rPr>
        <w:t xml:space="preserve">          </w:t>
      </w:r>
      <w:r w:rsidR="0016614C">
        <w:rPr>
          <w:rFonts w:ascii="Times New Roman" w:eastAsia="Times New Roman" w:hAnsi="Times New Roman" w:cs="Times New Roman"/>
          <w:bCs/>
          <w:color w:val="1F2124"/>
          <w:sz w:val="40"/>
          <w:szCs w:val="40"/>
          <w:lang w:val="kk-KZ" w:eastAsia="ru-RU"/>
        </w:rPr>
        <w:t>5</w:t>
      </w:r>
      <w:r w:rsidRPr="009821C7">
        <w:rPr>
          <w:rFonts w:ascii="Times New Roman" w:eastAsia="Times New Roman" w:hAnsi="Times New Roman" w:cs="Times New Roman"/>
          <w:bCs/>
          <w:color w:val="1F2124"/>
          <w:sz w:val="40"/>
          <w:szCs w:val="40"/>
          <w:lang w:val="kk-KZ" w:eastAsia="ru-RU"/>
        </w:rPr>
        <w:t>.</w:t>
      </w:r>
      <w:r w:rsidR="00F27D50">
        <w:rPr>
          <w:rFonts w:ascii="Times New Roman" w:eastAsia="Times New Roman" w:hAnsi="Times New Roman" w:cs="Times New Roman"/>
          <w:bCs/>
          <w:color w:val="1F2124"/>
          <w:sz w:val="40"/>
          <w:szCs w:val="40"/>
          <w:lang w:val="kk-KZ" w:eastAsia="ru-RU"/>
        </w:rPr>
        <w:t>Колдонулган адабияттар</w:t>
      </w:r>
    </w:p>
    <w:p w:rsidR="006F3A67" w:rsidRPr="009821C7" w:rsidRDefault="006F3A67" w:rsidP="006F3A67">
      <w:pPr>
        <w:shd w:val="clear" w:color="auto" w:fill="FFFFFF"/>
        <w:spacing w:after="0" w:line="240" w:lineRule="auto"/>
        <w:ind w:firstLine="851"/>
        <w:jc w:val="center"/>
        <w:rPr>
          <w:rFonts w:ascii="Times New Roman" w:eastAsia="Times New Roman" w:hAnsi="Times New Roman" w:cs="Times New Roman"/>
          <w:bCs/>
          <w:color w:val="1F2124"/>
          <w:sz w:val="40"/>
          <w:szCs w:val="40"/>
          <w:lang w:val="kk-KZ" w:eastAsia="ru-RU"/>
        </w:rPr>
      </w:pPr>
    </w:p>
    <w:p w:rsidR="006F3A67" w:rsidRPr="009821C7" w:rsidRDefault="006F3A67" w:rsidP="006F3A67">
      <w:pPr>
        <w:shd w:val="clear" w:color="auto" w:fill="FFFFFF"/>
        <w:spacing w:after="0" w:line="240" w:lineRule="auto"/>
        <w:ind w:firstLine="851"/>
        <w:jc w:val="center"/>
        <w:rPr>
          <w:rFonts w:ascii="Times New Roman" w:eastAsia="Times New Roman" w:hAnsi="Times New Roman" w:cs="Times New Roman"/>
          <w:bCs/>
          <w:color w:val="1F2124"/>
          <w:sz w:val="40"/>
          <w:szCs w:val="40"/>
          <w:lang w:val="kk-KZ" w:eastAsia="ru-RU"/>
        </w:rPr>
      </w:pPr>
    </w:p>
    <w:p w:rsidR="006F3A67" w:rsidRPr="009821C7" w:rsidRDefault="006F3A67" w:rsidP="006F3A67">
      <w:pPr>
        <w:shd w:val="clear" w:color="auto" w:fill="FFFFFF"/>
        <w:spacing w:after="0" w:line="240" w:lineRule="auto"/>
        <w:ind w:firstLine="851"/>
        <w:jc w:val="center"/>
        <w:rPr>
          <w:rFonts w:ascii="Times New Roman" w:eastAsia="Times New Roman" w:hAnsi="Times New Roman" w:cs="Times New Roman"/>
          <w:b/>
          <w:bCs/>
          <w:color w:val="1F2124"/>
          <w:sz w:val="40"/>
          <w:szCs w:val="40"/>
          <w:lang w:val="kk-KZ" w:eastAsia="ru-RU"/>
        </w:rPr>
      </w:pPr>
    </w:p>
    <w:p w:rsidR="006F3A67" w:rsidRPr="009821C7" w:rsidRDefault="006F3A67" w:rsidP="006F3A67">
      <w:pPr>
        <w:shd w:val="clear" w:color="auto" w:fill="FFFFFF"/>
        <w:spacing w:after="0" w:line="240" w:lineRule="auto"/>
        <w:rPr>
          <w:rFonts w:ascii="Times New Roman" w:eastAsia="Times New Roman" w:hAnsi="Times New Roman" w:cs="Times New Roman"/>
          <w:b/>
          <w:bCs/>
          <w:color w:val="1F2124"/>
          <w:sz w:val="40"/>
          <w:szCs w:val="40"/>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ind w:left="3544" w:hanging="993"/>
        <w:rPr>
          <w:rFonts w:ascii="Georgia" w:eastAsia="Times New Roman" w:hAnsi="Georgia" w:cs="Times New Roman"/>
          <w:b/>
          <w:bCs/>
          <w:color w:val="1F2124"/>
          <w:sz w:val="27"/>
          <w:szCs w:val="27"/>
          <w:lang w:val="kk-KZ" w:eastAsia="ru-RU"/>
        </w:rPr>
      </w:pPr>
      <w:r>
        <w:rPr>
          <w:rFonts w:ascii="Georgia" w:eastAsia="Times New Roman" w:hAnsi="Georgia" w:cs="Times New Roman"/>
          <w:b/>
          <w:bCs/>
          <w:color w:val="1F2124"/>
          <w:sz w:val="27"/>
          <w:szCs w:val="27"/>
          <w:lang w:val="kk-KZ" w:eastAsia="ru-RU"/>
        </w:rPr>
        <w:t xml:space="preserve">Долбоордук иштин максаты : </w:t>
      </w:r>
    </w:p>
    <w:p w:rsidR="006F3A67" w:rsidRPr="00AA3094"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pStyle w:val="a6"/>
        <w:numPr>
          <w:ilvl w:val="0"/>
          <w:numId w:val="4"/>
        </w:numPr>
        <w:shd w:val="clear" w:color="auto" w:fill="FFFFFF"/>
        <w:spacing w:after="0" w:line="240" w:lineRule="auto"/>
        <w:rPr>
          <w:rFonts w:ascii="Times New Roman" w:eastAsia="Times New Roman" w:hAnsi="Times New Roman" w:cs="Times New Roman"/>
          <w:bCs/>
          <w:color w:val="1F2124"/>
          <w:sz w:val="28"/>
          <w:szCs w:val="28"/>
          <w:lang w:val="kk-KZ" w:eastAsia="ru-RU"/>
        </w:rPr>
      </w:pPr>
      <w:r w:rsidRPr="005158CE">
        <w:rPr>
          <w:rFonts w:ascii="Times New Roman" w:eastAsia="Times New Roman" w:hAnsi="Times New Roman" w:cs="Times New Roman"/>
          <w:bCs/>
          <w:color w:val="1F2124"/>
          <w:sz w:val="28"/>
          <w:szCs w:val="28"/>
          <w:lang w:val="kk-KZ" w:eastAsia="ru-RU"/>
        </w:rPr>
        <w:t xml:space="preserve">Бул долбоордун үстүндө иштөө менен окуучулар Кыргызстанда кандай даары чөптор бар экенин ал чөптөр  кайда кантип өсөрүн билишет. </w:t>
      </w:r>
    </w:p>
    <w:p w:rsidR="006F3A67" w:rsidRPr="00EB0FF9" w:rsidRDefault="006F3A67" w:rsidP="006F3A67">
      <w:pPr>
        <w:shd w:val="clear" w:color="auto" w:fill="FFFFFF"/>
        <w:spacing w:after="0" w:line="240" w:lineRule="auto"/>
        <w:ind w:left="360"/>
        <w:rPr>
          <w:rFonts w:ascii="Times New Roman" w:eastAsia="Times New Roman" w:hAnsi="Times New Roman" w:cs="Times New Roman"/>
          <w:bCs/>
          <w:color w:val="1F2124"/>
          <w:sz w:val="28"/>
          <w:szCs w:val="28"/>
          <w:lang w:val="kk-KZ" w:eastAsia="ru-RU"/>
        </w:rPr>
      </w:pPr>
    </w:p>
    <w:p w:rsidR="006F3A67" w:rsidRDefault="006F3A67" w:rsidP="006F3A67">
      <w:pPr>
        <w:pStyle w:val="a6"/>
        <w:numPr>
          <w:ilvl w:val="0"/>
          <w:numId w:val="4"/>
        </w:numPr>
        <w:shd w:val="clear" w:color="auto" w:fill="FFFFFF"/>
        <w:spacing w:after="0" w:line="240" w:lineRule="auto"/>
        <w:rPr>
          <w:rFonts w:ascii="Times New Roman" w:eastAsia="Times New Roman" w:hAnsi="Times New Roman" w:cs="Times New Roman"/>
          <w:bCs/>
          <w:color w:val="1F2124"/>
          <w:sz w:val="28"/>
          <w:szCs w:val="28"/>
          <w:lang w:val="kk-KZ" w:eastAsia="ru-RU"/>
        </w:rPr>
      </w:pPr>
      <w:r w:rsidRPr="005158CE">
        <w:rPr>
          <w:rFonts w:ascii="Times New Roman" w:eastAsia="Times New Roman" w:hAnsi="Times New Roman" w:cs="Times New Roman"/>
          <w:bCs/>
          <w:color w:val="1F2124"/>
          <w:sz w:val="28"/>
          <w:szCs w:val="28"/>
          <w:lang w:val="kk-KZ" w:eastAsia="ru-RU"/>
        </w:rPr>
        <w:t xml:space="preserve">Өздөрүнүн ден соолугуна толук кам көрө албаса дагы ошол ооруну алдына алып, химиялык даарыларды </w:t>
      </w:r>
      <w:r>
        <w:rPr>
          <w:rFonts w:ascii="Times New Roman" w:eastAsia="Times New Roman" w:hAnsi="Times New Roman" w:cs="Times New Roman"/>
          <w:bCs/>
          <w:color w:val="1F2124"/>
          <w:sz w:val="28"/>
          <w:szCs w:val="28"/>
          <w:lang w:val="kk-KZ" w:eastAsia="ru-RU"/>
        </w:rPr>
        <w:t>көп колдонбостон даары чөпөрдү колдоно алышат</w:t>
      </w:r>
    </w:p>
    <w:p w:rsidR="006F3A67" w:rsidRPr="005158CE" w:rsidRDefault="006F3A67" w:rsidP="006F3A67">
      <w:pPr>
        <w:pStyle w:val="a6"/>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Default="006F3A67" w:rsidP="006F3A67">
      <w:pPr>
        <w:pStyle w:val="a6"/>
        <w:numPr>
          <w:ilvl w:val="0"/>
          <w:numId w:val="4"/>
        </w:numPr>
        <w:shd w:val="clear" w:color="auto" w:fill="FFFFFF"/>
        <w:spacing w:after="0" w:line="240" w:lineRule="auto"/>
        <w:rPr>
          <w:rFonts w:ascii="Times New Roman" w:eastAsia="Times New Roman" w:hAnsi="Times New Roman" w:cs="Times New Roman"/>
          <w:bCs/>
          <w:color w:val="1F2124"/>
          <w:sz w:val="28"/>
          <w:szCs w:val="28"/>
          <w:lang w:val="kk-KZ" w:eastAsia="ru-RU"/>
        </w:rPr>
      </w:pPr>
      <w:r w:rsidRPr="005158CE">
        <w:rPr>
          <w:rFonts w:ascii="Times New Roman" w:eastAsia="Times New Roman" w:hAnsi="Times New Roman" w:cs="Times New Roman"/>
          <w:bCs/>
          <w:color w:val="1F2124"/>
          <w:sz w:val="28"/>
          <w:szCs w:val="28"/>
          <w:lang w:val="kk-KZ" w:eastAsia="ru-RU"/>
        </w:rPr>
        <w:t xml:space="preserve">Элдик медицина </w:t>
      </w:r>
      <w:r>
        <w:rPr>
          <w:rFonts w:ascii="Times New Roman" w:eastAsia="Times New Roman" w:hAnsi="Times New Roman" w:cs="Times New Roman"/>
          <w:bCs/>
          <w:color w:val="1F2124"/>
          <w:sz w:val="28"/>
          <w:szCs w:val="28"/>
          <w:lang w:val="kk-KZ" w:eastAsia="ru-RU"/>
        </w:rPr>
        <w:t>-табыпчылык эмне экенин биле алышат.</w:t>
      </w:r>
    </w:p>
    <w:p w:rsidR="006F3A67" w:rsidRPr="00EB0FF9" w:rsidRDefault="006F3A67" w:rsidP="006F3A67">
      <w:pPr>
        <w:pStyle w:val="a6"/>
        <w:rPr>
          <w:rFonts w:ascii="Times New Roman" w:eastAsia="Times New Roman" w:hAnsi="Times New Roman" w:cs="Times New Roman"/>
          <w:bCs/>
          <w:color w:val="1F2124"/>
          <w:sz w:val="28"/>
          <w:szCs w:val="28"/>
          <w:lang w:val="kk-KZ" w:eastAsia="ru-RU"/>
        </w:rPr>
      </w:pPr>
    </w:p>
    <w:p w:rsidR="006F3A67" w:rsidRDefault="006F3A67" w:rsidP="006F3A67">
      <w:pPr>
        <w:pStyle w:val="a6"/>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Pr="005158CE" w:rsidRDefault="006F3A67" w:rsidP="006F3A67">
      <w:pPr>
        <w:pStyle w:val="a6"/>
        <w:numPr>
          <w:ilvl w:val="0"/>
          <w:numId w:val="4"/>
        </w:numPr>
        <w:shd w:val="clear" w:color="auto" w:fill="FFFFFF"/>
        <w:spacing w:after="0" w:line="240" w:lineRule="auto"/>
        <w:rPr>
          <w:rFonts w:ascii="Times New Roman" w:eastAsia="Times New Roman" w:hAnsi="Times New Roman" w:cs="Times New Roman"/>
          <w:bCs/>
          <w:color w:val="1F2124"/>
          <w:sz w:val="28"/>
          <w:szCs w:val="28"/>
          <w:lang w:val="kk-KZ" w:eastAsia="ru-RU"/>
        </w:rPr>
      </w:pPr>
      <w:r>
        <w:rPr>
          <w:rFonts w:ascii="Times New Roman" w:eastAsia="Times New Roman" w:hAnsi="Times New Roman" w:cs="Times New Roman"/>
          <w:bCs/>
          <w:color w:val="1F2124"/>
          <w:sz w:val="28"/>
          <w:szCs w:val="28"/>
          <w:lang w:val="kk-KZ" w:eastAsia="ru-RU"/>
        </w:rPr>
        <w:t>Ар бир адам дени сак болуу үчүн таза табигый продукцияны колдонуу керек экенин билишет</w:t>
      </w:r>
    </w:p>
    <w:p w:rsidR="006F3A67"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Pr="001B5BB6"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Default="009C541D"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r>
        <w:rPr>
          <w:rFonts w:ascii="Georgia" w:eastAsia="Times New Roman" w:hAnsi="Georgia" w:cs="Times New Roman"/>
          <w:b/>
          <w:bCs/>
          <w:color w:val="1F2124"/>
          <w:sz w:val="27"/>
          <w:szCs w:val="27"/>
          <w:lang w:val="kk-KZ" w:eastAsia="ru-RU"/>
        </w:rPr>
        <w:t xml:space="preserve">                                       </w:t>
      </w:r>
      <w:r w:rsidR="006F3A67">
        <w:rPr>
          <w:rFonts w:ascii="Georgia" w:eastAsia="Times New Roman" w:hAnsi="Georgia" w:cs="Times New Roman"/>
          <w:b/>
          <w:bCs/>
          <w:color w:val="1F2124"/>
          <w:sz w:val="27"/>
          <w:szCs w:val="27"/>
          <w:lang w:val="kk-KZ" w:eastAsia="ru-RU"/>
        </w:rPr>
        <w:t>Долбоордук иштин милдети:</w:t>
      </w:r>
      <w:r w:rsidR="006F3A67" w:rsidRPr="00AA3094">
        <w:rPr>
          <w:rFonts w:ascii="Times New Roman" w:eastAsia="Times New Roman" w:hAnsi="Times New Roman" w:cs="Times New Roman"/>
          <w:bCs/>
          <w:color w:val="1F2124"/>
          <w:sz w:val="28"/>
          <w:szCs w:val="28"/>
          <w:lang w:val="kk-KZ" w:eastAsia="ru-RU"/>
        </w:rPr>
        <w:t xml:space="preserve"> </w:t>
      </w:r>
    </w:p>
    <w:p w:rsidR="006F3A67"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Pr="005158CE" w:rsidRDefault="006F3A67" w:rsidP="006F3A67">
      <w:pPr>
        <w:pStyle w:val="a6"/>
        <w:numPr>
          <w:ilvl w:val="0"/>
          <w:numId w:val="5"/>
        </w:numPr>
        <w:shd w:val="clear" w:color="auto" w:fill="FFFFFF"/>
        <w:spacing w:after="0" w:line="240" w:lineRule="auto"/>
        <w:rPr>
          <w:rFonts w:ascii="Times New Roman" w:eastAsia="Times New Roman" w:hAnsi="Times New Roman" w:cs="Times New Roman"/>
          <w:bCs/>
          <w:color w:val="1F2124"/>
          <w:sz w:val="28"/>
          <w:szCs w:val="28"/>
          <w:lang w:val="kk-KZ" w:eastAsia="ru-RU"/>
        </w:rPr>
      </w:pPr>
      <w:r w:rsidRPr="005158CE">
        <w:rPr>
          <w:rFonts w:ascii="Times New Roman" w:eastAsia="Times New Roman" w:hAnsi="Times New Roman" w:cs="Times New Roman"/>
          <w:bCs/>
          <w:color w:val="1F2124"/>
          <w:sz w:val="28"/>
          <w:szCs w:val="28"/>
          <w:lang w:val="kk-KZ" w:eastAsia="ru-RU"/>
        </w:rPr>
        <w:t>Адабий чыгармаларды окууга</w:t>
      </w:r>
      <w:r>
        <w:rPr>
          <w:rFonts w:ascii="Times New Roman" w:eastAsia="Times New Roman" w:hAnsi="Times New Roman" w:cs="Times New Roman"/>
          <w:bCs/>
          <w:color w:val="1F2124"/>
          <w:sz w:val="28"/>
          <w:szCs w:val="28"/>
          <w:lang w:val="kk-KZ" w:eastAsia="ru-RU"/>
        </w:rPr>
        <w:t>,</w:t>
      </w:r>
      <w:r w:rsidRPr="005158CE">
        <w:rPr>
          <w:rFonts w:ascii="Times New Roman" w:eastAsia="Times New Roman" w:hAnsi="Times New Roman" w:cs="Times New Roman"/>
          <w:bCs/>
          <w:color w:val="1F2124"/>
          <w:sz w:val="28"/>
          <w:szCs w:val="28"/>
          <w:lang w:val="kk-KZ" w:eastAsia="ru-RU"/>
        </w:rPr>
        <w:t xml:space="preserve"> окуучулардын кызыгуусун арттыруу.</w:t>
      </w:r>
    </w:p>
    <w:p w:rsidR="006F3A67"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Default="006F3A67" w:rsidP="006F3A67">
      <w:pPr>
        <w:pStyle w:val="a6"/>
        <w:numPr>
          <w:ilvl w:val="0"/>
          <w:numId w:val="5"/>
        </w:numPr>
        <w:shd w:val="clear" w:color="auto" w:fill="FFFFFF"/>
        <w:spacing w:after="0" w:line="240" w:lineRule="auto"/>
        <w:rPr>
          <w:rFonts w:ascii="Times New Roman" w:eastAsia="Times New Roman" w:hAnsi="Times New Roman" w:cs="Times New Roman"/>
          <w:bCs/>
          <w:color w:val="1F2124"/>
          <w:sz w:val="28"/>
          <w:szCs w:val="28"/>
          <w:lang w:val="kk-KZ" w:eastAsia="ru-RU"/>
        </w:rPr>
      </w:pPr>
      <w:r w:rsidRPr="005158CE">
        <w:rPr>
          <w:rFonts w:ascii="Times New Roman" w:eastAsia="Times New Roman" w:hAnsi="Times New Roman" w:cs="Times New Roman"/>
          <w:bCs/>
          <w:color w:val="1F2124"/>
          <w:sz w:val="28"/>
          <w:szCs w:val="28"/>
          <w:lang w:val="kk-KZ" w:eastAsia="ru-RU"/>
        </w:rPr>
        <w:t>Окуучуларды жаратылышты сүйүүгө жана  аны сактоого үйрөтү.</w:t>
      </w:r>
    </w:p>
    <w:p w:rsidR="006F3A67" w:rsidRPr="005158CE" w:rsidRDefault="006F3A67" w:rsidP="006F3A67">
      <w:pPr>
        <w:pStyle w:val="a6"/>
        <w:rPr>
          <w:rFonts w:ascii="Times New Roman" w:eastAsia="Times New Roman" w:hAnsi="Times New Roman" w:cs="Times New Roman"/>
          <w:bCs/>
          <w:color w:val="1F2124"/>
          <w:sz w:val="28"/>
          <w:szCs w:val="28"/>
          <w:lang w:val="kk-KZ" w:eastAsia="ru-RU"/>
        </w:rPr>
      </w:pPr>
    </w:p>
    <w:p w:rsidR="006F3A67" w:rsidRDefault="006F3A67" w:rsidP="006F3A67">
      <w:pPr>
        <w:pStyle w:val="a6"/>
        <w:numPr>
          <w:ilvl w:val="0"/>
          <w:numId w:val="5"/>
        </w:numPr>
        <w:shd w:val="clear" w:color="auto" w:fill="FFFFFF"/>
        <w:spacing w:after="0" w:line="240" w:lineRule="auto"/>
        <w:rPr>
          <w:rFonts w:ascii="Times New Roman" w:eastAsia="Times New Roman" w:hAnsi="Times New Roman" w:cs="Times New Roman"/>
          <w:bCs/>
          <w:color w:val="1F2124"/>
          <w:sz w:val="28"/>
          <w:szCs w:val="28"/>
          <w:lang w:val="kk-KZ" w:eastAsia="ru-RU"/>
        </w:rPr>
      </w:pPr>
      <w:r>
        <w:rPr>
          <w:rFonts w:ascii="Times New Roman" w:eastAsia="Times New Roman" w:hAnsi="Times New Roman" w:cs="Times New Roman"/>
          <w:bCs/>
          <w:color w:val="1F2124"/>
          <w:sz w:val="28"/>
          <w:szCs w:val="28"/>
          <w:lang w:val="kk-KZ" w:eastAsia="ru-RU"/>
        </w:rPr>
        <w:t>Ден –соолук биринчи байлык экенин түшүндүрүү</w:t>
      </w:r>
    </w:p>
    <w:p w:rsidR="006F3A67" w:rsidRPr="007C660E" w:rsidRDefault="006F3A67" w:rsidP="006F3A67">
      <w:pPr>
        <w:pStyle w:val="a6"/>
        <w:rPr>
          <w:rFonts w:ascii="Times New Roman" w:eastAsia="Times New Roman" w:hAnsi="Times New Roman" w:cs="Times New Roman"/>
          <w:bCs/>
          <w:color w:val="1F2124"/>
          <w:sz w:val="28"/>
          <w:szCs w:val="28"/>
          <w:lang w:val="kk-KZ" w:eastAsia="ru-RU"/>
        </w:rPr>
      </w:pPr>
    </w:p>
    <w:p w:rsidR="006F3A67" w:rsidRPr="005158CE" w:rsidRDefault="006F3A67" w:rsidP="006F3A67">
      <w:pPr>
        <w:pStyle w:val="a6"/>
        <w:numPr>
          <w:ilvl w:val="0"/>
          <w:numId w:val="5"/>
        </w:numPr>
        <w:shd w:val="clear" w:color="auto" w:fill="FFFFFF"/>
        <w:spacing w:after="0" w:line="240" w:lineRule="auto"/>
        <w:rPr>
          <w:rFonts w:ascii="Times New Roman" w:eastAsia="Times New Roman" w:hAnsi="Times New Roman" w:cs="Times New Roman"/>
          <w:bCs/>
          <w:color w:val="1F2124"/>
          <w:sz w:val="28"/>
          <w:szCs w:val="28"/>
          <w:lang w:val="kk-KZ" w:eastAsia="ru-RU"/>
        </w:rPr>
      </w:pPr>
      <w:r>
        <w:rPr>
          <w:rFonts w:ascii="Times New Roman" w:eastAsia="Times New Roman" w:hAnsi="Times New Roman" w:cs="Times New Roman"/>
          <w:bCs/>
          <w:color w:val="1F2124"/>
          <w:sz w:val="28"/>
          <w:szCs w:val="28"/>
          <w:lang w:val="kk-KZ" w:eastAsia="ru-RU"/>
        </w:rPr>
        <w:t>Ар бир адам дени сак болу үчүн таза табигый продукцияны колдону керек экенин айтуу.</w:t>
      </w:r>
    </w:p>
    <w:p w:rsidR="006F3A67" w:rsidRPr="007C660E" w:rsidRDefault="006F3A67" w:rsidP="006F3A67">
      <w:pPr>
        <w:pStyle w:val="a6"/>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Cs/>
          <w:color w:val="1F2124"/>
          <w:sz w:val="28"/>
          <w:szCs w:val="28"/>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Pr="00334378"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r>
        <w:rPr>
          <w:rFonts w:ascii="Georgia" w:eastAsia="Times New Roman" w:hAnsi="Georgia" w:cs="Times New Roman"/>
          <w:b/>
          <w:bCs/>
          <w:color w:val="1F2124"/>
          <w:sz w:val="27"/>
          <w:szCs w:val="27"/>
          <w:lang w:val="kk-KZ" w:eastAsia="ru-RU"/>
        </w:rPr>
        <w:t xml:space="preserve">                                         </w:t>
      </w: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Georgia" w:eastAsia="Times New Roman" w:hAnsi="Georgia" w:cs="Times New Roman"/>
          <w:b/>
          <w:bCs/>
          <w:color w:val="1F2124"/>
          <w:sz w:val="27"/>
          <w:szCs w:val="27"/>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r>
        <w:rPr>
          <w:rFonts w:ascii="Georgia" w:eastAsia="Times New Roman" w:hAnsi="Georgia" w:cs="Times New Roman"/>
          <w:b/>
          <w:bCs/>
          <w:color w:val="1F2124"/>
          <w:sz w:val="27"/>
          <w:szCs w:val="27"/>
          <w:lang w:val="kk-KZ" w:eastAsia="ru-RU"/>
        </w:rPr>
        <w:t xml:space="preserve">                                                </w:t>
      </w:r>
      <w:r w:rsidRPr="00576272">
        <w:rPr>
          <w:rFonts w:ascii="Georgia" w:eastAsia="Times New Roman" w:hAnsi="Georgia" w:cs="Times New Roman"/>
          <w:b/>
          <w:bCs/>
          <w:color w:val="1F2124"/>
          <w:sz w:val="27"/>
          <w:szCs w:val="27"/>
          <w:lang w:val="kk-KZ" w:eastAsia="ru-RU"/>
        </w:rPr>
        <w:t>Кириш</w:t>
      </w:r>
      <w:r w:rsidRPr="00576272">
        <w:rPr>
          <w:rFonts w:ascii="Times New Roman" w:eastAsia="Times New Roman" w:hAnsi="Times New Roman" w:cs="Times New Roman"/>
          <w:b/>
          <w:bCs/>
          <w:color w:val="1F2124"/>
          <w:sz w:val="27"/>
          <w:szCs w:val="27"/>
          <w:lang w:val="kk-KZ" w:eastAsia="ru-RU"/>
        </w:rPr>
        <w:t>үү</w:t>
      </w: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p>
    <w:p w:rsidR="006F3A67" w:rsidRDefault="006F3A67" w:rsidP="006F3A67">
      <w:pPr>
        <w:shd w:val="clear" w:color="auto" w:fill="FFFFFF"/>
        <w:spacing w:after="0" w:line="240" w:lineRule="auto"/>
        <w:rPr>
          <w:rFonts w:ascii="Times New Roman" w:eastAsia="Times New Roman" w:hAnsi="Times New Roman" w:cs="Times New Roman"/>
          <w:b/>
          <w:bCs/>
          <w:color w:val="1F2124"/>
          <w:sz w:val="27"/>
          <w:szCs w:val="27"/>
          <w:lang w:val="kk-KZ" w:eastAsia="ru-RU"/>
        </w:rPr>
      </w:pPr>
    </w:p>
    <w:p w:rsidR="006F3A67" w:rsidRPr="00C40617" w:rsidRDefault="006F3A67" w:rsidP="006F3A67">
      <w:pPr>
        <w:shd w:val="clear" w:color="auto" w:fill="FFFFFF"/>
        <w:spacing w:after="0" w:line="240" w:lineRule="auto"/>
        <w:rPr>
          <w:rFonts w:ascii="Times New Roman" w:eastAsia="Times New Roman" w:hAnsi="Times New Roman" w:cs="Times New Roman"/>
          <w:b/>
          <w:bCs/>
          <w:color w:val="1F2124"/>
          <w:sz w:val="28"/>
          <w:szCs w:val="28"/>
          <w:lang w:val="kk-KZ" w:eastAsia="ru-RU"/>
        </w:rPr>
      </w:pPr>
    </w:p>
    <w:p w:rsidR="006F3A67" w:rsidRPr="00F21DAA" w:rsidRDefault="006F3A67" w:rsidP="006F3A67">
      <w:pPr>
        <w:shd w:val="clear" w:color="auto" w:fill="FFFFFF"/>
        <w:spacing w:after="0" w:line="360" w:lineRule="auto"/>
        <w:rPr>
          <w:rFonts w:ascii="Times New Roman" w:hAnsi="Times New Roman" w:cs="Times New Roman"/>
          <w:color w:val="222222"/>
          <w:sz w:val="28"/>
          <w:szCs w:val="28"/>
          <w:shd w:val="clear" w:color="auto" w:fill="FFFFFF"/>
          <w:lang w:val="kk-KZ"/>
        </w:rPr>
      </w:pPr>
      <w:r w:rsidRPr="00F21DAA">
        <w:rPr>
          <w:rFonts w:ascii="Times New Roman" w:hAnsi="Times New Roman" w:cs="Times New Roman"/>
          <w:color w:val="222222"/>
          <w:sz w:val="28"/>
          <w:szCs w:val="28"/>
          <w:shd w:val="clear" w:color="auto" w:fill="FFFFFF"/>
          <w:lang w:val="kk-KZ"/>
        </w:rPr>
        <w:t>Кыргызстандын бардык аймагы деңиз деңгээлинен 401 метрден жогору бийиктикте жайгашкан. Анын жарымынан көбүрөөгү 1000 метрден 3000 метрге чейин жана 3000 метрден 4000 метрге чейинки бийиктикте жайгашкан.</w:t>
      </w:r>
      <w:r w:rsidRPr="00F21DAA">
        <w:rPr>
          <w:rFonts w:ascii="Arial" w:hAnsi="Arial" w:cs="Arial"/>
          <w:color w:val="222222"/>
          <w:sz w:val="28"/>
          <w:szCs w:val="28"/>
          <w:shd w:val="clear" w:color="auto" w:fill="FFFFFF"/>
          <w:lang w:val="kk-KZ"/>
        </w:rPr>
        <w:t xml:space="preserve"> </w:t>
      </w:r>
      <w:r w:rsidRPr="00F21DAA">
        <w:rPr>
          <w:rFonts w:ascii="Times New Roman" w:hAnsi="Times New Roman" w:cs="Times New Roman"/>
          <w:color w:val="222222"/>
          <w:sz w:val="28"/>
          <w:szCs w:val="28"/>
          <w:shd w:val="clear" w:color="auto" w:fill="FFFFFF"/>
          <w:lang w:val="kk-KZ"/>
        </w:rPr>
        <w:t>Кыргызстандын аймагынын төрттөн үч бөлүгүн тоолор ээлейт</w:t>
      </w:r>
      <w:r w:rsidRPr="00F21DAA">
        <w:rPr>
          <w:rFonts w:ascii="Arial" w:hAnsi="Arial" w:cs="Arial"/>
          <w:color w:val="222222"/>
          <w:sz w:val="28"/>
          <w:szCs w:val="28"/>
          <w:shd w:val="clear" w:color="auto" w:fill="FFFFFF"/>
          <w:lang w:val="kk-KZ"/>
        </w:rPr>
        <w:t>.</w:t>
      </w:r>
    </w:p>
    <w:p w:rsidR="006F3A67" w:rsidRPr="00F21DAA" w:rsidRDefault="006F3A67" w:rsidP="006F3A67">
      <w:pPr>
        <w:shd w:val="clear" w:color="auto" w:fill="FFFFFF"/>
        <w:spacing w:after="0" w:line="360" w:lineRule="auto"/>
        <w:rPr>
          <w:rFonts w:ascii="Georgia" w:eastAsia="Times New Roman" w:hAnsi="Georgia" w:cs="Times New Roman"/>
          <w:b/>
          <w:bCs/>
          <w:color w:val="1F2124"/>
          <w:sz w:val="28"/>
          <w:szCs w:val="28"/>
          <w:lang w:val="kk-KZ" w:eastAsia="ru-RU"/>
        </w:rPr>
      </w:pPr>
      <w:r w:rsidRPr="00F21DAA">
        <w:rPr>
          <w:rFonts w:ascii="Times New Roman" w:hAnsi="Times New Roman" w:cs="Times New Roman"/>
          <w:color w:val="222222"/>
          <w:sz w:val="28"/>
          <w:szCs w:val="28"/>
          <w:shd w:val="clear" w:color="auto" w:fill="FFFFFF"/>
          <w:lang w:val="kk-KZ"/>
        </w:rPr>
        <w:t>Мына ушундай бийиктикте жайгашкан жаратылышы абдан кооз мекенибиздин дарылык касиети бар чөптөрүн, алыбыздын жетишинче изилдеп көрүүгө аракет кылдык.</w:t>
      </w:r>
    </w:p>
    <w:p w:rsidR="006F3A67" w:rsidRPr="003F46AA" w:rsidRDefault="006F3A67" w:rsidP="006F3A67">
      <w:pPr>
        <w:shd w:val="clear" w:color="auto" w:fill="FFFFFF"/>
        <w:spacing w:after="0" w:line="360" w:lineRule="auto"/>
        <w:rPr>
          <w:rFonts w:ascii="Georgia" w:eastAsia="Times New Roman" w:hAnsi="Georgia" w:cs="Times New Roman"/>
          <w:bCs/>
          <w:color w:val="1F2124"/>
          <w:sz w:val="27"/>
          <w:szCs w:val="27"/>
          <w:lang w:val="kk-KZ" w:eastAsia="ru-RU"/>
        </w:rPr>
      </w:pPr>
      <w:r w:rsidRPr="00334378">
        <w:rPr>
          <w:rFonts w:ascii="Georgia" w:eastAsia="Times New Roman" w:hAnsi="Georgia" w:cs="Times New Roman"/>
          <w:bCs/>
          <w:color w:val="1F2124"/>
          <w:sz w:val="27"/>
          <w:szCs w:val="27"/>
          <w:lang w:val="kk-KZ" w:eastAsia="ru-RU"/>
        </w:rPr>
        <w:t>Кыргызстандын климаттык шартына ылайык д</w:t>
      </w:r>
      <w:r w:rsidRPr="00334378">
        <w:rPr>
          <w:rFonts w:ascii="Times New Roman" w:eastAsia="Times New Roman" w:hAnsi="Times New Roman" w:cs="Times New Roman"/>
          <w:bCs/>
          <w:color w:val="1F2124"/>
          <w:sz w:val="27"/>
          <w:szCs w:val="27"/>
          <w:lang w:val="kk-KZ" w:eastAsia="ru-RU"/>
        </w:rPr>
        <w:t>ү</w:t>
      </w:r>
      <w:r w:rsidRPr="00334378">
        <w:rPr>
          <w:rFonts w:ascii="Georgia" w:eastAsia="Times New Roman" w:hAnsi="Georgia" w:cs="Georgia"/>
          <w:bCs/>
          <w:color w:val="1F2124"/>
          <w:sz w:val="27"/>
          <w:szCs w:val="27"/>
          <w:lang w:val="kk-KZ" w:eastAsia="ru-RU"/>
        </w:rPr>
        <w:t>йн</w:t>
      </w:r>
      <w:r w:rsidRPr="00334378">
        <w:rPr>
          <w:rFonts w:ascii="Times New Roman" w:eastAsia="Times New Roman" w:hAnsi="Times New Roman" w:cs="Times New Roman"/>
          <w:bCs/>
          <w:color w:val="1F2124"/>
          <w:sz w:val="27"/>
          <w:szCs w:val="27"/>
          <w:lang w:val="kk-KZ" w:eastAsia="ru-RU"/>
        </w:rPr>
        <w:t>ө</w:t>
      </w:r>
      <w:r w:rsidRPr="00334378">
        <w:rPr>
          <w:rFonts w:ascii="Georgia" w:eastAsia="Times New Roman" w:hAnsi="Georgia" w:cs="Georgia"/>
          <w:bCs/>
          <w:color w:val="1F2124"/>
          <w:sz w:val="27"/>
          <w:szCs w:val="27"/>
          <w:lang w:val="kk-KZ" w:eastAsia="ru-RU"/>
        </w:rPr>
        <w:t>д</w:t>
      </w:r>
      <w:r w:rsidRPr="00334378">
        <w:rPr>
          <w:rFonts w:ascii="Times New Roman" w:eastAsia="Times New Roman" w:hAnsi="Times New Roman" w:cs="Times New Roman"/>
          <w:bCs/>
          <w:color w:val="1F2124"/>
          <w:sz w:val="27"/>
          <w:szCs w:val="27"/>
          <w:lang w:val="kk-KZ" w:eastAsia="ru-RU"/>
        </w:rPr>
        <w:t>ө</w:t>
      </w:r>
      <w:r w:rsidRPr="00334378">
        <w:rPr>
          <w:rFonts w:ascii="Georgia" w:eastAsia="Times New Roman" w:hAnsi="Georgia" w:cs="Georgia"/>
          <w:bCs/>
          <w:color w:val="1F2124"/>
          <w:sz w:val="27"/>
          <w:szCs w:val="27"/>
          <w:lang w:val="kk-KZ" w:eastAsia="ru-RU"/>
        </w:rPr>
        <w:t>г</w:t>
      </w:r>
      <w:r w:rsidRPr="00334378">
        <w:rPr>
          <w:rFonts w:ascii="Times New Roman" w:eastAsia="Times New Roman" w:hAnsi="Times New Roman" w:cs="Times New Roman"/>
          <w:bCs/>
          <w:color w:val="1F2124"/>
          <w:sz w:val="27"/>
          <w:szCs w:val="27"/>
          <w:lang w:val="kk-KZ" w:eastAsia="ru-RU"/>
        </w:rPr>
        <w:t>ү</w:t>
      </w:r>
      <w:r w:rsidRPr="00334378">
        <w:rPr>
          <w:rFonts w:ascii="Georgia" w:eastAsia="Times New Roman" w:hAnsi="Georgia" w:cs="Times New Roman"/>
          <w:bCs/>
          <w:color w:val="1F2124"/>
          <w:sz w:val="27"/>
          <w:szCs w:val="27"/>
          <w:lang w:val="kk-KZ" w:eastAsia="ru-RU"/>
        </w:rPr>
        <w:t xml:space="preserve"> </w:t>
      </w:r>
      <w:r w:rsidRPr="00334378">
        <w:rPr>
          <w:rFonts w:ascii="Georgia" w:eastAsia="Times New Roman" w:hAnsi="Georgia" w:cs="Georgia"/>
          <w:bCs/>
          <w:color w:val="1F2124"/>
          <w:sz w:val="27"/>
          <w:szCs w:val="27"/>
          <w:lang w:val="kk-KZ" w:eastAsia="ru-RU"/>
        </w:rPr>
        <w:t>сейр</w:t>
      </w:r>
      <w:r w:rsidRPr="003F46AA">
        <w:rPr>
          <w:rFonts w:ascii="Georgia" w:eastAsia="Times New Roman" w:hAnsi="Georgia" w:cs="Georgia"/>
          <w:bCs/>
          <w:color w:val="1F2124"/>
          <w:sz w:val="27"/>
          <w:szCs w:val="27"/>
          <w:lang w:val="kk-KZ" w:eastAsia="ru-RU"/>
        </w:rPr>
        <w:t>ек</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кездеш</w:t>
      </w:r>
      <w:r w:rsidRPr="003F46AA">
        <w:rPr>
          <w:rFonts w:ascii="Times New Roman" w:eastAsia="Times New Roman" w:hAnsi="Times New Roman" w:cs="Times New Roman"/>
          <w:bCs/>
          <w:color w:val="1F2124"/>
          <w:sz w:val="27"/>
          <w:szCs w:val="27"/>
          <w:lang w:val="kk-KZ" w:eastAsia="ru-RU"/>
        </w:rPr>
        <w:t>үү</w:t>
      </w:r>
      <w:r w:rsidRPr="003F46AA">
        <w:rPr>
          <w:rFonts w:ascii="Georgia" w:eastAsia="Times New Roman" w:hAnsi="Georgia" w:cs="Georgia"/>
          <w:bCs/>
          <w:color w:val="1F2124"/>
          <w:sz w:val="27"/>
          <w:szCs w:val="27"/>
          <w:lang w:val="kk-KZ" w:eastAsia="ru-RU"/>
        </w:rPr>
        <w:t>ч</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дары</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ч</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пт</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рг</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бай</w:t>
      </w:r>
      <w:r w:rsidRPr="003F46AA">
        <w:rPr>
          <w:rFonts w:ascii="Georgia" w:eastAsia="Times New Roman" w:hAnsi="Georgia" w:cs="Times New Roman"/>
          <w:bCs/>
          <w:color w:val="1F2124"/>
          <w:sz w:val="27"/>
          <w:szCs w:val="27"/>
          <w:lang w:val="kk-KZ" w:eastAsia="ru-RU"/>
        </w:rPr>
        <w:t xml:space="preserve">. </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лк</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аймагындагы</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кездеш</w:t>
      </w:r>
      <w:r w:rsidRPr="003F46AA">
        <w:rPr>
          <w:rFonts w:ascii="Times New Roman" w:eastAsia="Times New Roman" w:hAnsi="Times New Roman" w:cs="Times New Roman"/>
          <w:bCs/>
          <w:color w:val="1F2124"/>
          <w:sz w:val="27"/>
          <w:szCs w:val="27"/>
          <w:lang w:val="kk-KZ" w:eastAsia="ru-RU"/>
        </w:rPr>
        <w:t>үү</w:t>
      </w:r>
      <w:r w:rsidRPr="003F46AA">
        <w:rPr>
          <w:rFonts w:ascii="Georgia" w:eastAsia="Times New Roman" w:hAnsi="Georgia" w:cs="Georgia"/>
          <w:bCs/>
          <w:color w:val="1F2124"/>
          <w:sz w:val="27"/>
          <w:szCs w:val="27"/>
          <w:lang w:val="kk-KZ" w:eastAsia="ru-RU"/>
        </w:rPr>
        <w:t>ч</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дары</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ч</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пт</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рд</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Georgia"/>
          <w:bCs/>
          <w:color w:val="1F2124"/>
          <w:sz w:val="27"/>
          <w:szCs w:val="27"/>
          <w:lang w:val="kk-KZ" w:eastAsia="ru-RU"/>
        </w:rPr>
        <w:t>н</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т</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Georgia"/>
          <w:bCs/>
          <w:color w:val="1F2124"/>
          <w:sz w:val="27"/>
          <w:szCs w:val="27"/>
          <w:lang w:val="kk-KZ" w:eastAsia="ru-RU"/>
        </w:rPr>
        <w:t>рл</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р</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жана</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анын</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ден</w:t>
      </w:r>
      <w:r>
        <w:rPr>
          <w:rFonts w:ascii="Georgia" w:eastAsia="Times New Roman" w:hAnsi="Georgia" w:cs="Georgia"/>
          <w:bCs/>
          <w:color w:val="1F2124"/>
          <w:sz w:val="27"/>
          <w:szCs w:val="27"/>
          <w:lang w:val="ky-KG" w:eastAsia="ru-RU"/>
        </w:rPr>
        <w:t>-</w:t>
      </w:r>
      <w:r w:rsidRPr="003F46AA">
        <w:rPr>
          <w:rFonts w:ascii="Georgia" w:eastAsia="Times New Roman" w:hAnsi="Georgia" w:cs="Georgia"/>
          <w:bCs/>
          <w:color w:val="1F2124"/>
          <w:sz w:val="27"/>
          <w:szCs w:val="27"/>
          <w:lang w:val="kk-KZ" w:eastAsia="ru-RU"/>
        </w:rPr>
        <w:t>соолукка</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тийгизген</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пайдалуу</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жактары</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к</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п</w:t>
      </w:r>
      <w:r w:rsidRPr="003F46AA">
        <w:rPr>
          <w:rFonts w:ascii="Georgia" w:eastAsia="Times New Roman" w:hAnsi="Georgia" w:cs="Times New Roman"/>
          <w:bCs/>
          <w:color w:val="1F2124"/>
          <w:sz w:val="27"/>
          <w:szCs w:val="27"/>
          <w:lang w:val="kk-KZ" w:eastAsia="ru-RU"/>
        </w:rPr>
        <w:t>.</w:t>
      </w:r>
      <w:r>
        <w:rPr>
          <w:rFonts w:ascii="Georgia" w:eastAsia="Times New Roman" w:hAnsi="Georgia" w:cs="Times New Roman"/>
          <w:bCs/>
          <w:color w:val="1F2124"/>
          <w:sz w:val="27"/>
          <w:szCs w:val="27"/>
          <w:lang w:val="kk-KZ" w:eastAsia="ru-RU"/>
        </w:rPr>
        <w:t xml:space="preserve"> Кыргызстан тоолу , абасы тазаа ,минералдык сууларга бай келгендиктен ошол жерде </w:t>
      </w:r>
      <w:r>
        <w:rPr>
          <w:rFonts w:ascii="Times New Roman" w:eastAsia="Times New Roman" w:hAnsi="Times New Roman" w:cs="Times New Roman"/>
          <w:bCs/>
          <w:color w:val="1F2124"/>
          <w:sz w:val="27"/>
          <w:szCs w:val="27"/>
          <w:lang w:val="kk-KZ" w:eastAsia="ru-RU"/>
        </w:rPr>
        <w:t>өскөн өсүмдөктөрдүн да дарылык касиетида күчүү болгон.</w:t>
      </w:r>
      <w:r>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Times New Roman"/>
          <w:bCs/>
          <w:color w:val="1F2124"/>
          <w:sz w:val="27"/>
          <w:szCs w:val="27"/>
          <w:lang w:val="kk-KZ" w:eastAsia="ru-RU"/>
        </w:rPr>
        <w:t>Мына ушундай дары ч</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пт</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рд</w:t>
      </w:r>
      <w:r w:rsidRPr="003F46AA">
        <w:rPr>
          <w:rFonts w:ascii="Times New Roman" w:eastAsia="Times New Roman" w:hAnsi="Times New Roman" w:cs="Times New Roman"/>
          <w:bCs/>
          <w:color w:val="1F2124"/>
          <w:sz w:val="27"/>
          <w:szCs w:val="27"/>
          <w:lang w:val="kk-KZ" w:eastAsia="ru-RU"/>
        </w:rPr>
        <w:t>ү</w:t>
      </w:r>
      <w:r w:rsidRPr="003F46AA">
        <w:rPr>
          <w:rFonts w:ascii="Georgia" w:eastAsia="Times New Roman" w:hAnsi="Georgia" w:cs="Georgia"/>
          <w:bCs/>
          <w:color w:val="1F2124"/>
          <w:sz w:val="27"/>
          <w:szCs w:val="27"/>
          <w:lang w:val="kk-KZ" w:eastAsia="ru-RU"/>
        </w:rPr>
        <w:t>н</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дарылык</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касиетин</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иликтеп</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ошол</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ч</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пт</w:t>
      </w:r>
      <w:r w:rsidRPr="003F46AA">
        <w:rPr>
          <w:rFonts w:ascii="Times New Roman" w:eastAsia="Times New Roman" w:hAnsi="Times New Roman" w:cs="Times New Roman"/>
          <w:bCs/>
          <w:color w:val="1F2124"/>
          <w:sz w:val="27"/>
          <w:szCs w:val="27"/>
          <w:lang w:val="kk-KZ" w:eastAsia="ru-RU"/>
        </w:rPr>
        <w:t>ө</w:t>
      </w:r>
      <w:r w:rsidRPr="003F46AA">
        <w:rPr>
          <w:rFonts w:ascii="Georgia" w:eastAsia="Times New Roman" w:hAnsi="Georgia" w:cs="Georgia"/>
          <w:bCs/>
          <w:color w:val="1F2124"/>
          <w:sz w:val="27"/>
          <w:szCs w:val="27"/>
          <w:lang w:val="kk-KZ" w:eastAsia="ru-RU"/>
        </w:rPr>
        <w:t>р</w:t>
      </w:r>
      <w:r w:rsidRPr="003F46AA">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Georgia"/>
          <w:bCs/>
          <w:color w:val="1F2124"/>
          <w:sz w:val="27"/>
          <w:szCs w:val="27"/>
          <w:lang w:val="kk-KZ" w:eastAsia="ru-RU"/>
        </w:rPr>
        <w:t>менен</w:t>
      </w:r>
      <w:r w:rsidRPr="003F46AA">
        <w:rPr>
          <w:rFonts w:ascii="Georgia" w:eastAsia="Times New Roman" w:hAnsi="Georgia" w:cs="Times New Roman"/>
          <w:bCs/>
          <w:color w:val="1F2124"/>
          <w:sz w:val="27"/>
          <w:szCs w:val="27"/>
          <w:lang w:val="kk-KZ" w:eastAsia="ru-RU"/>
        </w:rPr>
        <w:t xml:space="preserve"> </w:t>
      </w:r>
      <w:r>
        <w:rPr>
          <w:rFonts w:ascii="Georgia" w:eastAsia="Times New Roman" w:hAnsi="Georgia" w:cs="Georgia"/>
          <w:bCs/>
          <w:color w:val="1F2124"/>
          <w:sz w:val="27"/>
          <w:szCs w:val="27"/>
          <w:lang w:val="kk-KZ" w:eastAsia="ru-RU"/>
        </w:rPr>
        <w:t>адамдар дарыланып келишет.</w:t>
      </w:r>
      <w:r w:rsidRPr="003F46AA">
        <w:rPr>
          <w:rFonts w:ascii="Georgia" w:eastAsia="Times New Roman" w:hAnsi="Georgia" w:cs="Times New Roman"/>
          <w:bCs/>
          <w:color w:val="1F2124"/>
          <w:sz w:val="27"/>
          <w:szCs w:val="27"/>
          <w:lang w:val="kk-KZ" w:eastAsia="ru-RU"/>
        </w:rPr>
        <w:t xml:space="preserve"> </w:t>
      </w:r>
    </w:p>
    <w:p w:rsidR="006F3A67" w:rsidRPr="000B0DCA" w:rsidRDefault="006F3A67" w:rsidP="006F3A67">
      <w:pPr>
        <w:shd w:val="clear" w:color="auto" w:fill="FFFFFF"/>
        <w:spacing w:after="0" w:line="360" w:lineRule="auto"/>
        <w:rPr>
          <w:rFonts w:ascii="Times New Roman" w:eastAsia="Times New Roman" w:hAnsi="Times New Roman" w:cs="Times New Roman"/>
          <w:bCs/>
          <w:color w:val="1F2124"/>
          <w:sz w:val="27"/>
          <w:szCs w:val="27"/>
          <w:lang w:val="kk-KZ" w:eastAsia="ru-RU"/>
        </w:rPr>
      </w:pPr>
      <w:r w:rsidRPr="00062384">
        <w:rPr>
          <w:rFonts w:ascii="Georgia" w:eastAsia="Times New Roman" w:hAnsi="Georgia" w:cs="Times New Roman"/>
          <w:bCs/>
          <w:color w:val="1F2124"/>
          <w:sz w:val="27"/>
          <w:szCs w:val="27"/>
          <w:lang w:val="kk-KZ" w:eastAsia="ru-RU"/>
        </w:rPr>
        <w:t>Элдик медицинада</w:t>
      </w:r>
      <w:r>
        <w:rPr>
          <w:rFonts w:ascii="Georgia" w:eastAsia="Times New Roman" w:hAnsi="Georgia" w:cs="Times New Roman"/>
          <w:bCs/>
          <w:color w:val="1F2124"/>
          <w:sz w:val="27"/>
          <w:szCs w:val="27"/>
          <w:lang w:val="kk-KZ" w:eastAsia="ru-RU"/>
        </w:rPr>
        <w:t>-</w:t>
      </w:r>
      <w:r w:rsidRPr="00062384">
        <w:rPr>
          <w:rFonts w:ascii="Georgia" w:eastAsia="Times New Roman" w:hAnsi="Georgia" w:cs="Times New Roman"/>
          <w:bCs/>
          <w:color w:val="1F2124"/>
          <w:sz w:val="27"/>
          <w:szCs w:val="27"/>
          <w:lang w:val="kk-KZ" w:eastAsia="ru-RU"/>
        </w:rPr>
        <w:t xml:space="preserve"> табыптар  дары ч</w:t>
      </w:r>
      <w:r w:rsidRPr="00062384">
        <w:rPr>
          <w:rFonts w:ascii="Times New Roman" w:eastAsia="Times New Roman" w:hAnsi="Times New Roman" w:cs="Times New Roman"/>
          <w:bCs/>
          <w:color w:val="1F2124"/>
          <w:sz w:val="27"/>
          <w:szCs w:val="27"/>
          <w:lang w:val="kk-KZ" w:eastAsia="ru-RU"/>
        </w:rPr>
        <w:t>ө</w:t>
      </w:r>
      <w:r w:rsidRPr="00062384">
        <w:rPr>
          <w:rFonts w:ascii="Georgia" w:eastAsia="Times New Roman" w:hAnsi="Georgia" w:cs="Georgia"/>
          <w:bCs/>
          <w:color w:val="1F2124"/>
          <w:sz w:val="27"/>
          <w:szCs w:val="27"/>
          <w:lang w:val="kk-KZ" w:eastAsia="ru-RU"/>
        </w:rPr>
        <w:t>пт</w:t>
      </w:r>
      <w:r w:rsidRPr="00062384">
        <w:rPr>
          <w:rFonts w:ascii="Times New Roman" w:eastAsia="Times New Roman" w:hAnsi="Times New Roman" w:cs="Times New Roman"/>
          <w:bCs/>
          <w:color w:val="1F2124"/>
          <w:sz w:val="27"/>
          <w:szCs w:val="27"/>
          <w:lang w:val="kk-KZ" w:eastAsia="ru-RU"/>
        </w:rPr>
        <w:t>ө</w:t>
      </w:r>
      <w:r w:rsidRPr="00062384">
        <w:rPr>
          <w:rFonts w:ascii="Georgia" w:eastAsia="Times New Roman" w:hAnsi="Georgia" w:cs="Georgia"/>
          <w:bCs/>
          <w:color w:val="1F2124"/>
          <w:sz w:val="27"/>
          <w:szCs w:val="27"/>
          <w:lang w:val="kk-KZ" w:eastAsia="ru-RU"/>
        </w:rPr>
        <w:t>р</w:t>
      </w:r>
      <w:r w:rsidRPr="00062384">
        <w:rPr>
          <w:rFonts w:ascii="Georgia" w:eastAsia="Times New Roman" w:hAnsi="Georgia" w:cs="Times New Roman"/>
          <w:bCs/>
          <w:color w:val="1F2124"/>
          <w:sz w:val="27"/>
          <w:szCs w:val="27"/>
          <w:lang w:val="kk-KZ" w:eastAsia="ru-RU"/>
        </w:rPr>
        <w:t xml:space="preserve"> </w:t>
      </w:r>
      <w:r w:rsidRPr="00062384">
        <w:rPr>
          <w:rFonts w:ascii="Georgia" w:eastAsia="Times New Roman" w:hAnsi="Georgia" w:cs="Georgia"/>
          <w:bCs/>
          <w:color w:val="1F2124"/>
          <w:sz w:val="27"/>
          <w:szCs w:val="27"/>
          <w:lang w:val="kk-KZ" w:eastAsia="ru-RU"/>
        </w:rPr>
        <w:t>менен</w:t>
      </w:r>
      <w:r w:rsidRPr="00062384">
        <w:rPr>
          <w:rFonts w:ascii="Georgia" w:eastAsia="Times New Roman" w:hAnsi="Georgia" w:cs="Times New Roman"/>
          <w:bCs/>
          <w:color w:val="1F2124"/>
          <w:sz w:val="27"/>
          <w:szCs w:val="27"/>
          <w:lang w:val="kk-KZ" w:eastAsia="ru-RU"/>
        </w:rPr>
        <w:t xml:space="preserve">  </w:t>
      </w:r>
      <w:r w:rsidRPr="00062384">
        <w:rPr>
          <w:rFonts w:ascii="Georgia" w:eastAsia="Times New Roman" w:hAnsi="Georgia" w:cs="Georgia"/>
          <w:bCs/>
          <w:color w:val="1F2124"/>
          <w:sz w:val="27"/>
          <w:szCs w:val="27"/>
          <w:lang w:val="kk-KZ" w:eastAsia="ru-RU"/>
        </w:rPr>
        <w:t>ар</w:t>
      </w:r>
      <w:r w:rsidRPr="00062384">
        <w:rPr>
          <w:rFonts w:ascii="Georgia" w:eastAsia="Times New Roman" w:hAnsi="Georgia" w:cs="Times New Roman"/>
          <w:bCs/>
          <w:color w:val="1F2124"/>
          <w:sz w:val="27"/>
          <w:szCs w:val="27"/>
          <w:lang w:val="kk-KZ" w:eastAsia="ru-RU"/>
        </w:rPr>
        <w:t xml:space="preserve"> </w:t>
      </w:r>
      <w:r w:rsidRPr="00062384">
        <w:rPr>
          <w:rFonts w:ascii="Georgia" w:eastAsia="Times New Roman" w:hAnsi="Georgia" w:cs="Georgia"/>
          <w:bCs/>
          <w:color w:val="1F2124"/>
          <w:sz w:val="27"/>
          <w:szCs w:val="27"/>
          <w:lang w:val="kk-KZ" w:eastAsia="ru-RU"/>
        </w:rPr>
        <w:t>кандай</w:t>
      </w:r>
      <w:r w:rsidRPr="00062384">
        <w:rPr>
          <w:rFonts w:ascii="Georgia" w:eastAsia="Times New Roman" w:hAnsi="Georgia" w:cs="Times New Roman"/>
          <w:bCs/>
          <w:color w:val="1F2124"/>
          <w:sz w:val="27"/>
          <w:szCs w:val="27"/>
          <w:lang w:val="kk-KZ" w:eastAsia="ru-RU"/>
        </w:rPr>
        <w:t xml:space="preserve"> </w:t>
      </w:r>
      <w:r>
        <w:rPr>
          <w:rFonts w:ascii="Georgia" w:eastAsia="Times New Roman" w:hAnsi="Georgia" w:cs="Georgia"/>
          <w:bCs/>
          <w:color w:val="1F2124"/>
          <w:sz w:val="27"/>
          <w:szCs w:val="27"/>
          <w:lang w:val="kk-KZ" w:eastAsia="ru-RU"/>
        </w:rPr>
        <w:t>орууга чалдыккан адамдарды дарылап келишкен</w:t>
      </w:r>
      <w:r w:rsidRPr="00062384">
        <w:rPr>
          <w:rFonts w:ascii="Georgia" w:eastAsia="Times New Roman" w:hAnsi="Georgia" w:cs="Times New Roman"/>
          <w:bCs/>
          <w:color w:val="1F2124"/>
          <w:sz w:val="27"/>
          <w:szCs w:val="27"/>
          <w:lang w:val="kk-KZ" w:eastAsia="ru-RU"/>
        </w:rPr>
        <w:t>.</w:t>
      </w:r>
      <w:r>
        <w:rPr>
          <w:rFonts w:ascii="Georgia" w:eastAsia="Times New Roman" w:hAnsi="Georgia" w:cs="Times New Roman"/>
          <w:bCs/>
          <w:color w:val="1F2124"/>
          <w:sz w:val="27"/>
          <w:szCs w:val="27"/>
          <w:lang w:val="kk-KZ" w:eastAsia="ru-RU"/>
        </w:rPr>
        <w:t xml:space="preserve"> Бул элдик медицина – табыпчылык азыр эле жарала калган эмес. Мунун т</w:t>
      </w:r>
      <w:r>
        <w:rPr>
          <w:rFonts w:ascii="Times New Roman" w:eastAsia="Times New Roman" w:hAnsi="Times New Roman" w:cs="Times New Roman"/>
          <w:bCs/>
          <w:color w:val="1F2124"/>
          <w:sz w:val="27"/>
          <w:szCs w:val="27"/>
          <w:lang w:val="kk-KZ" w:eastAsia="ru-RU"/>
        </w:rPr>
        <w:t xml:space="preserve">үп тамыры  тээ алскы ата бабабыз аты кыргыз болуп таанылгандан башталган . </w:t>
      </w:r>
    </w:p>
    <w:p w:rsidR="006F3A67" w:rsidRPr="00F21DAA" w:rsidRDefault="006F3A67" w:rsidP="006F3A67">
      <w:pPr>
        <w:shd w:val="clear" w:color="auto" w:fill="FFFFFF"/>
        <w:spacing w:after="0" w:line="360" w:lineRule="auto"/>
        <w:jc w:val="both"/>
        <w:rPr>
          <w:rFonts w:ascii="Times New Roman" w:eastAsia="Times New Roman" w:hAnsi="Times New Roman" w:cs="Times New Roman"/>
          <w:bCs/>
          <w:color w:val="1F2124"/>
          <w:sz w:val="27"/>
          <w:szCs w:val="27"/>
          <w:lang w:val="kk-KZ" w:eastAsia="ru-RU"/>
        </w:rPr>
      </w:pPr>
      <w:r w:rsidRPr="00062384">
        <w:rPr>
          <w:rFonts w:ascii="Georgia" w:eastAsia="Times New Roman" w:hAnsi="Georgia" w:cs="Times New Roman"/>
          <w:bCs/>
          <w:color w:val="1F2124"/>
          <w:sz w:val="27"/>
          <w:szCs w:val="27"/>
          <w:lang w:val="kk-KZ" w:eastAsia="ru-RU"/>
        </w:rPr>
        <w:t>Мына ушу дары ч</w:t>
      </w:r>
      <w:r w:rsidRPr="00062384">
        <w:rPr>
          <w:rFonts w:ascii="Times New Roman" w:eastAsia="Times New Roman" w:hAnsi="Times New Roman" w:cs="Times New Roman"/>
          <w:bCs/>
          <w:color w:val="1F2124"/>
          <w:sz w:val="27"/>
          <w:szCs w:val="27"/>
          <w:lang w:val="kk-KZ" w:eastAsia="ru-RU"/>
        </w:rPr>
        <w:t>ө</w:t>
      </w:r>
      <w:r w:rsidRPr="00062384">
        <w:rPr>
          <w:rFonts w:ascii="Georgia" w:eastAsia="Times New Roman" w:hAnsi="Georgia" w:cs="Georgia"/>
          <w:bCs/>
          <w:color w:val="1F2124"/>
          <w:sz w:val="27"/>
          <w:szCs w:val="27"/>
          <w:lang w:val="kk-KZ" w:eastAsia="ru-RU"/>
        </w:rPr>
        <w:t>пт</w:t>
      </w:r>
      <w:r w:rsidRPr="00062384">
        <w:rPr>
          <w:rFonts w:ascii="Times New Roman" w:eastAsia="Times New Roman" w:hAnsi="Times New Roman" w:cs="Times New Roman"/>
          <w:bCs/>
          <w:color w:val="1F2124"/>
          <w:sz w:val="27"/>
          <w:szCs w:val="27"/>
          <w:lang w:val="kk-KZ" w:eastAsia="ru-RU"/>
        </w:rPr>
        <w:t>ө</w:t>
      </w:r>
      <w:r w:rsidRPr="00062384">
        <w:rPr>
          <w:rFonts w:ascii="Georgia" w:eastAsia="Times New Roman" w:hAnsi="Georgia" w:cs="Georgia"/>
          <w:bCs/>
          <w:color w:val="1F2124"/>
          <w:sz w:val="27"/>
          <w:szCs w:val="27"/>
          <w:lang w:val="kk-KZ" w:eastAsia="ru-RU"/>
        </w:rPr>
        <w:t>р</w:t>
      </w:r>
      <w:r w:rsidRPr="00062384">
        <w:rPr>
          <w:rFonts w:ascii="Georgia" w:eastAsia="Times New Roman" w:hAnsi="Georgia" w:cs="Times New Roman"/>
          <w:bCs/>
          <w:color w:val="1F2124"/>
          <w:sz w:val="27"/>
          <w:szCs w:val="27"/>
          <w:lang w:val="kk-KZ" w:eastAsia="ru-RU"/>
        </w:rPr>
        <w:t xml:space="preserve">  </w:t>
      </w:r>
      <w:r w:rsidRPr="00062384">
        <w:rPr>
          <w:rFonts w:ascii="Georgia" w:eastAsia="Times New Roman" w:hAnsi="Georgia" w:cs="Georgia"/>
          <w:bCs/>
          <w:color w:val="1F2124"/>
          <w:sz w:val="27"/>
          <w:szCs w:val="27"/>
          <w:lang w:val="kk-KZ" w:eastAsia="ru-RU"/>
        </w:rPr>
        <w:t>улуу</w:t>
      </w:r>
      <w:r w:rsidRPr="00062384">
        <w:rPr>
          <w:rFonts w:ascii="Georgia" w:eastAsia="Times New Roman" w:hAnsi="Georgia" w:cs="Times New Roman"/>
          <w:bCs/>
          <w:color w:val="1F2124"/>
          <w:sz w:val="27"/>
          <w:szCs w:val="27"/>
          <w:lang w:val="kk-KZ" w:eastAsia="ru-RU"/>
        </w:rPr>
        <w:t xml:space="preserve">  </w:t>
      </w:r>
      <w:r w:rsidRPr="003F46AA">
        <w:rPr>
          <w:rFonts w:ascii="Georgia" w:eastAsia="Times New Roman" w:hAnsi="Georgia" w:cs="Times New Roman"/>
          <w:bCs/>
          <w:color w:val="1F2124"/>
          <w:sz w:val="27"/>
          <w:szCs w:val="27"/>
          <w:lang w:val="kk-KZ" w:eastAsia="ru-RU"/>
        </w:rPr>
        <w:t>«Манас» эпосунда</w:t>
      </w:r>
      <w:r>
        <w:rPr>
          <w:rFonts w:ascii="Georgia" w:eastAsia="Times New Roman" w:hAnsi="Georgia" w:cs="Times New Roman"/>
          <w:bCs/>
          <w:color w:val="1F2124"/>
          <w:sz w:val="27"/>
          <w:szCs w:val="27"/>
          <w:lang w:val="kk-KZ" w:eastAsia="ru-RU"/>
        </w:rPr>
        <w:t xml:space="preserve"> кенже эпостордо </w:t>
      </w:r>
      <w:r w:rsidRPr="003F46AA">
        <w:rPr>
          <w:rFonts w:ascii="Georgia" w:eastAsia="Times New Roman" w:hAnsi="Georgia" w:cs="Times New Roman"/>
          <w:bCs/>
          <w:color w:val="1F2124"/>
          <w:sz w:val="27"/>
          <w:szCs w:val="27"/>
          <w:lang w:val="kk-KZ" w:eastAsia="ru-RU"/>
        </w:rPr>
        <w:t xml:space="preserve"> жана </w:t>
      </w:r>
      <w:r w:rsidRPr="00062384">
        <w:rPr>
          <w:rFonts w:ascii="Georgia" w:eastAsia="Times New Roman" w:hAnsi="Georgia" w:cs="Times New Roman"/>
          <w:bCs/>
          <w:color w:val="1F2124"/>
          <w:sz w:val="27"/>
          <w:szCs w:val="27"/>
          <w:lang w:val="kk-KZ" w:eastAsia="ru-RU"/>
        </w:rPr>
        <w:t>акын жазуучулардын чыгармаларында да кездешет.</w:t>
      </w:r>
      <w:r w:rsidR="00EC5CC5">
        <w:rPr>
          <w:rFonts w:ascii="Georgia" w:eastAsia="Times New Roman" w:hAnsi="Georgia" w:cs="Times New Roman"/>
          <w:bCs/>
          <w:color w:val="1F2124"/>
          <w:sz w:val="27"/>
          <w:szCs w:val="27"/>
          <w:lang w:val="kk-KZ" w:eastAsia="ru-RU"/>
        </w:rPr>
        <w:t xml:space="preserve"> Айтсак Молдо К</w:t>
      </w:r>
      <w:r>
        <w:rPr>
          <w:rFonts w:ascii="Georgia" w:eastAsia="Times New Roman" w:hAnsi="Georgia" w:cs="Times New Roman"/>
          <w:bCs/>
          <w:color w:val="1F2124"/>
          <w:sz w:val="27"/>
          <w:szCs w:val="27"/>
          <w:lang w:val="kk-KZ" w:eastAsia="ru-RU"/>
        </w:rPr>
        <w:t>ылычтын « Ч</w:t>
      </w:r>
      <w:r>
        <w:rPr>
          <w:rFonts w:ascii="Times New Roman" w:eastAsia="Times New Roman" w:hAnsi="Times New Roman" w:cs="Times New Roman"/>
          <w:bCs/>
          <w:color w:val="1F2124"/>
          <w:sz w:val="27"/>
          <w:szCs w:val="27"/>
          <w:lang w:val="kk-KZ" w:eastAsia="ru-RU"/>
        </w:rPr>
        <w:t>үй баяны</w:t>
      </w:r>
      <w:r w:rsidR="00EC5CC5">
        <w:rPr>
          <w:rFonts w:ascii="Georgia" w:eastAsia="Times New Roman" w:hAnsi="Georgia" w:cs="Times New Roman"/>
          <w:bCs/>
          <w:color w:val="1F2124"/>
          <w:sz w:val="27"/>
          <w:szCs w:val="27"/>
          <w:lang w:val="kk-KZ" w:eastAsia="ru-RU"/>
        </w:rPr>
        <w:t>»</w:t>
      </w:r>
      <w:r>
        <w:rPr>
          <w:rFonts w:ascii="Georgia" w:eastAsia="Times New Roman" w:hAnsi="Georgia" w:cs="Times New Roman"/>
          <w:bCs/>
          <w:color w:val="1F2124"/>
          <w:sz w:val="27"/>
          <w:szCs w:val="27"/>
          <w:lang w:val="kk-KZ" w:eastAsia="ru-RU"/>
        </w:rPr>
        <w:t>, Касымаалы Жант</w:t>
      </w:r>
      <w:r>
        <w:rPr>
          <w:rFonts w:ascii="Times New Roman" w:eastAsia="Times New Roman" w:hAnsi="Times New Roman" w:cs="Times New Roman"/>
          <w:bCs/>
          <w:color w:val="1F2124"/>
          <w:sz w:val="27"/>
          <w:szCs w:val="27"/>
          <w:lang w:val="kk-KZ" w:eastAsia="ru-RU"/>
        </w:rPr>
        <w:t>ө</w:t>
      </w:r>
      <w:r>
        <w:rPr>
          <w:rFonts w:ascii="Georgia" w:eastAsia="Times New Roman" w:hAnsi="Georgia" w:cs="Times New Roman"/>
          <w:bCs/>
          <w:color w:val="1F2124"/>
          <w:sz w:val="27"/>
          <w:szCs w:val="27"/>
          <w:lang w:val="kk-KZ" w:eastAsia="ru-RU"/>
        </w:rPr>
        <w:t xml:space="preserve">шовдун «Каныбек» романында, Аман Стамовдун « </w:t>
      </w:r>
      <w:r>
        <w:rPr>
          <w:rFonts w:ascii="Times New Roman" w:eastAsia="Times New Roman" w:hAnsi="Times New Roman" w:cs="Times New Roman"/>
          <w:bCs/>
          <w:color w:val="1F2124"/>
          <w:sz w:val="27"/>
          <w:szCs w:val="27"/>
          <w:lang w:val="kk-KZ" w:eastAsia="ru-RU"/>
        </w:rPr>
        <w:t xml:space="preserve">Үч мээрим» чыгармасында, Аман Сазпаевдин « Ширенке» аңгемесинде, Сакен Жунусовдун «Жалгыз аяк» аңгемесинде жана башка чыгармаларда кездешет. </w:t>
      </w:r>
    </w:p>
    <w:p w:rsidR="006F3A67" w:rsidRPr="003F46AA" w:rsidRDefault="006F3A67" w:rsidP="006F3A67">
      <w:pPr>
        <w:shd w:val="clear" w:color="auto" w:fill="FFFFFF"/>
        <w:spacing w:after="0" w:line="360" w:lineRule="auto"/>
        <w:rPr>
          <w:rFonts w:ascii="Georgia" w:eastAsia="Times New Roman" w:hAnsi="Georgia" w:cs="Times New Roman"/>
          <w:bCs/>
          <w:color w:val="1F2124"/>
          <w:sz w:val="27"/>
          <w:szCs w:val="27"/>
          <w:lang w:val="kk-KZ" w:eastAsia="ru-RU"/>
        </w:rPr>
      </w:pPr>
    </w:p>
    <w:p w:rsidR="006F3A67" w:rsidRDefault="006F3A67" w:rsidP="006F3A67">
      <w:pPr>
        <w:shd w:val="clear" w:color="auto" w:fill="FFFFFF"/>
        <w:spacing w:after="0" w:line="360" w:lineRule="auto"/>
        <w:rPr>
          <w:rFonts w:ascii="Georgia" w:eastAsia="Times New Roman" w:hAnsi="Georgia" w:cs="Times New Roman"/>
          <w:i/>
          <w:iCs/>
          <w:color w:val="1F2124"/>
          <w:sz w:val="27"/>
          <w:szCs w:val="27"/>
          <w:lang w:val="ky-KG" w:eastAsia="ru-RU"/>
        </w:rPr>
      </w:pPr>
    </w:p>
    <w:p w:rsidR="006F3A67" w:rsidRDefault="006F3A67" w:rsidP="006F3A67">
      <w:pPr>
        <w:shd w:val="clear" w:color="auto" w:fill="FFFFFF"/>
        <w:spacing w:after="0"/>
        <w:rPr>
          <w:rFonts w:ascii="Georgia" w:eastAsia="Times New Roman" w:hAnsi="Georgia" w:cs="Times New Roman"/>
          <w:i/>
          <w:iCs/>
          <w:color w:val="1F2124"/>
          <w:sz w:val="27"/>
          <w:szCs w:val="27"/>
          <w:lang w:val="ky-KG" w:eastAsia="ru-RU"/>
        </w:rPr>
      </w:pPr>
    </w:p>
    <w:p w:rsidR="006F3A67" w:rsidRDefault="006F3A67" w:rsidP="006F3A67">
      <w:pPr>
        <w:shd w:val="clear" w:color="auto" w:fill="FFFFFF"/>
        <w:spacing w:after="0"/>
        <w:rPr>
          <w:rFonts w:ascii="Georgia" w:eastAsia="Times New Roman" w:hAnsi="Georgia" w:cs="Times New Roman"/>
          <w:i/>
          <w:iCs/>
          <w:color w:val="1F2124"/>
          <w:sz w:val="27"/>
          <w:szCs w:val="27"/>
          <w:lang w:val="ky-KG" w:eastAsia="ru-RU"/>
        </w:rPr>
      </w:pPr>
    </w:p>
    <w:p w:rsidR="006F3A67" w:rsidRDefault="006F3A67" w:rsidP="006F3A67">
      <w:pPr>
        <w:pBdr>
          <w:bottom w:val="single" w:sz="6" w:space="0" w:color="A2A9B1"/>
        </w:pBdr>
        <w:spacing w:before="240" w:after="60" w:line="240" w:lineRule="auto"/>
        <w:outlineLvl w:val="1"/>
        <w:rPr>
          <w:rFonts w:ascii="Times New Roman" w:eastAsia="Times New Roman" w:hAnsi="Times New Roman" w:cs="Times New Roman"/>
          <w:color w:val="000000"/>
          <w:sz w:val="32"/>
          <w:szCs w:val="32"/>
          <w:lang w:val="ky-KG" w:eastAsia="ru-RU"/>
        </w:rPr>
      </w:pPr>
      <w:r>
        <w:rPr>
          <w:rFonts w:ascii="Georgia" w:eastAsia="Times New Roman" w:hAnsi="Georgia" w:cs="Arial"/>
          <w:color w:val="000000"/>
          <w:sz w:val="32"/>
          <w:szCs w:val="32"/>
          <w:lang w:val="ky-KG" w:eastAsia="ru-RU"/>
        </w:rPr>
        <w:t>1.Чыгармаларда кездешкен дары ч</w:t>
      </w:r>
      <w:r>
        <w:rPr>
          <w:rFonts w:ascii="Times New Roman" w:eastAsia="Times New Roman" w:hAnsi="Times New Roman" w:cs="Times New Roman"/>
          <w:color w:val="000000"/>
          <w:sz w:val="32"/>
          <w:szCs w:val="32"/>
          <w:lang w:val="ky-KG" w:eastAsia="ru-RU"/>
        </w:rPr>
        <w:t>өптөр.</w:t>
      </w:r>
    </w:p>
    <w:p w:rsidR="006F3A67" w:rsidRPr="00C57B62" w:rsidRDefault="006F3A67" w:rsidP="006F3A67">
      <w:pPr>
        <w:pBdr>
          <w:bottom w:val="single" w:sz="6" w:space="0" w:color="A2A9B1"/>
        </w:pBdr>
        <w:spacing w:before="240" w:after="60" w:line="240" w:lineRule="auto"/>
        <w:outlineLvl w:val="1"/>
        <w:rPr>
          <w:rFonts w:ascii="Times New Roman" w:eastAsia="Times New Roman" w:hAnsi="Times New Roman" w:cs="Times New Roman"/>
          <w:color w:val="000000"/>
          <w:sz w:val="28"/>
          <w:szCs w:val="28"/>
          <w:lang w:val="ky-KG" w:eastAsia="ru-RU"/>
        </w:rPr>
      </w:pPr>
      <w:r w:rsidRPr="00592CBB">
        <w:rPr>
          <w:rFonts w:ascii="Georgia" w:eastAsia="Times New Roman" w:hAnsi="Georgia" w:cs="Arial"/>
          <w:color w:val="000000"/>
          <w:sz w:val="32"/>
          <w:szCs w:val="32"/>
          <w:lang w:val="ky-KG" w:eastAsia="ru-RU"/>
        </w:rPr>
        <w:t xml:space="preserve">"Манастагы" элдик </w:t>
      </w:r>
      <w:r w:rsidRPr="00C57B62">
        <w:rPr>
          <w:rFonts w:ascii="Times New Roman" w:eastAsia="Times New Roman" w:hAnsi="Times New Roman" w:cs="Times New Roman"/>
          <w:color w:val="000000"/>
          <w:sz w:val="28"/>
          <w:szCs w:val="28"/>
          <w:lang w:val="ky-KG" w:eastAsia="ru-RU"/>
        </w:rPr>
        <w:t>медицина</w:t>
      </w:r>
      <w:r w:rsidRPr="00C57B62">
        <w:rPr>
          <w:rFonts w:ascii="Times New Roman" w:eastAsia="Times New Roman" w:hAnsi="Times New Roman" w:cs="Times New Roman"/>
          <w:color w:val="222222"/>
          <w:sz w:val="28"/>
          <w:szCs w:val="28"/>
          <w:lang w:val="ky-KG" w:eastAsia="ru-RU"/>
        </w:rPr>
        <w:t xml:space="preserve"> Элдик медицина — адамды ар түрдүү дарылар, дары өсүмдүктөр (көбүнчө чөптөр), минералдык заттар, айрым жаныбарлардын эти жана ички органдары жана башкалар дарылык касиети бар заттар менен айыктыруу жөнүндөгү элде чогулган маалыматтар, эмпирикалык түшүнүктөр. Кыргыз Э. м-сында суу берүү, териге алуу, жылуу сууга салуу (арашан), ысыктоо, ушалатуу, кан алуу, сүлүк салуу, тамыр кармоо жана башкалар ыкмалар колдонулуп келген. Кыргыздардын илгерки көчмөн турмушунда элдик хирургия болгондугу да белгилүү. Мисалы, сынган сөөктү сакайтуу, жөнөкөй операцияларды жасай билүү жана жөнөкөй хирургиялык аспаптардын биздин күндөргө чейин келип жетиши мунун далили. Бул маалыматтар азыркы мезгилге чейин оозеки түрүндө жетти.</w:t>
      </w:r>
      <w:r w:rsidRPr="00C57B62">
        <w:rPr>
          <w:rFonts w:ascii="Times New Roman" w:eastAsia="Times New Roman" w:hAnsi="Times New Roman" w:cs="Times New Roman"/>
          <w:color w:val="222222"/>
          <w:sz w:val="28"/>
          <w:szCs w:val="28"/>
          <w:lang w:val="ky-KG" w:eastAsia="ru-RU"/>
        </w:rPr>
        <w:br/>
      </w:r>
      <w:hyperlink r:id="rId7" w:history="1">
        <w:r w:rsidRPr="00C57B62">
          <w:rPr>
            <w:rFonts w:ascii="Times New Roman" w:eastAsia="Times New Roman" w:hAnsi="Times New Roman" w:cs="Times New Roman"/>
            <w:sz w:val="28"/>
            <w:szCs w:val="28"/>
            <w:lang w:val="ky-KG" w:eastAsia="ru-RU"/>
          </w:rPr>
          <w:t>«Манас» эпосунда</w:t>
        </w:r>
      </w:hyperlink>
      <w:r w:rsidRPr="00C57B62">
        <w:rPr>
          <w:rFonts w:ascii="Times New Roman" w:eastAsia="Times New Roman" w:hAnsi="Times New Roman" w:cs="Times New Roman"/>
          <w:color w:val="222222"/>
          <w:sz w:val="28"/>
          <w:szCs w:val="28"/>
          <w:lang w:val="ky-KG" w:eastAsia="ru-RU"/>
        </w:rPr>
        <w:t> жогоруда айтылган дары заттар жана элдик дарылык ыкмалардын көпчүлүгү анын бардык варианттарынан жана верс</w:t>
      </w:r>
      <w:r>
        <w:rPr>
          <w:rFonts w:ascii="Times New Roman" w:eastAsia="Times New Roman" w:hAnsi="Times New Roman" w:cs="Times New Roman"/>
          <w:color w:val="222222"/>
          <w:sz w:val="28"/>
          <w:szCs w:val="28"/>
          <w:lang w:val="ky-KG" w:eastAsia="ru-RU"/>
        </w:rPr>
        <w:t>ияларынан кездешет.</w:t>
      </w:r>
      <w:r>
        <w:rPr>
          <w:rFonts w:ascii="Times New Roman" w:eastAsia="Times New Roman" w:hAnsi="Times New Roman" w:cs="Times New Roman"/>
          <w:color w:val="222222"/>
          <w:sz w:val="28"/>
          <w:szCs w:val="28"/>
          <w:lang w:val="ky-KG" w:eastAsia="ru-RU"/>
        </w:rPr>
        <w:br/>
        <w:t>Кыргыздын Элдик медицина</w:t>
      </w:r>
      <w:r w:rsidRPr="00C57B62">
        <w:rPr>
          <w:rFonts w:ascii="Times New Roman" w:eastAsia="Times New Roman" w:hAnsi="Times New Roman" w:cs="Times New Roman"/>
          <w:color w:val="222222"/>
          <w:sz w:val="28"/>
          <w:szCs w:val="28"/>
          <w:lang w:val="ky-KG" w:eastAsia="ru-RU"/>
        </w:rPr>
        <w:t>сында ар кандай өсүмдүктөр, көбүнчө чөптөр дары катары колдонулуп келгендиги белгилүү. «Манаста» алардын айрымдарынын аттары эскерилип кетет. Мисалы, мээр чөп. Организмге жагымдуу жыттуу дары чөп экендиги айтылат. </w:t>
      </w:r>
      <w:hyperlink r:id="rId8" w:history="1">
        <w:r w:rsidRPr="00C57B62">
          <w:rPr>
            <w:rFonts w:ascii="Times New Roman" w:eastAsia="Times New Roman" w:hAnsi="Times New Roman" w:cs="Times New Roman"/>
            <w:sz w:val="28"/>
            <w:szCs w:val="28"/>
            <w:lang w:val="ky-KG" w:eastAsia="ru-RU"/>
          </w:rPr>
          <w:t>«Манас» эпосунда</w:t>
        </w:r>
      </w:hyperlink>
      <w:r w:rsidRPr="00C57B62">
        <w:rPr>
          <w:rFonts w:ascii="Times New Roman" w:eastAsia="Times New Roman" w:hAnsi="Times New Roman" w:cs="Times New Roman"/>
          <w:color w:val="222222"/>
          <w:sz w:val="28"/>
          <w:szCs w:val="28"/>
          <w:lang w:val="ky-KG" w:eastAsia="ru-RU"/>
        </w:rPr>
        <w:t> чар дары деген да чөптөрдөн жасалган дары кездешет.</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Алты-жети жанаяк</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Чар дары кылып жуткузса,</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Казактардын эр Көкчө</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Умачтай көзү ачылды,</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Ооруган жери басылды (Курама вариант, 2. 250).</w:t>
      </w:r>
    </w:p>
    <w:p w:rsidR="006F3A67" w:rsidRPr="00C57B62" w:rsidRDefault="006F3A67" w:rsidP="006F3A67">
      <w:pPr>
        <w:spacing w:before="120" w:after="120" w:line="240" w:lineRule="auto"/>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Чар дары бир нече дары чөптүн кайнатмасынан жасалган. Ошондой эле дары болчу 4—5 бөлөк тамырларды майда ийлеп аралаштырып чар дары жасашкан.</w:t>
      </w:r>
      <w:r w:rsidRPr="00C57B62">
        <w:rPr>
          <w:rFonts w:ascii="Times New Roman" w:eastAsia="Times New Roman" w:hAnsi="Times New Roman" w:cs="Times New Roman"/>
          <w:color w:val="222222"/>
          <w:sz w:val="28"/>
          <w:szCs w:val="28"/>
          <w:lang w:val="ky-KG" w:eastAsia="ru-RU"/>
        </w:rPr>
        <w:br/>
        <w:t>Дары чөптөрдөн «Манаста</w:t>
      </w:r>
      <w:r w:rsidRPr="00C57B62">
        <w:rPr>
          <w:rFonts w:ascii="Times New Roman" w:eastAsia="Times New Roman" w:hAnsi="Times New Roman" w:cs="Times New Roman"/>
          <w:sz w:val="28"/>
          <w:szCs w:val="28"/>
          <w:lang w:val="ky-KG" w:eastAsia="ru-RU"/>
        </w:rPr>
        <w:t>» </w:t>
      </w:r>
      <w:hyperlink r:id="rId9" w:tooltip="Уулжан" w:history="1">
        <w:r w:rsidRPr="00C57B62">
          <w:rPr>
            <w:rFonts w:ascii="Times New Roman" w:eastAsia="Times New Roman" w:hAnsi="Times New Roman" w:cs="Times New Roman"/>
            <w:sz w:val="28"/>
            <w:szCs w:val="28"/>
            <w:u w:val="single"/>
            <w:lang w:val="ky-KG" w:eastAsia="ru-RU"/>
          </w:rPr>
          <w:t>уулжан</w:t>
        </w:r>
      </w:hyperlink>
      <w:r w:rsidRPr="00C57B62">
        <w:rPr>
          <w:rFonts w:ascii="Times New Roman" w:eastAsia="Times New Roman" w:hAnsi="Times New Roman" w:cs="Times New Roman"/>
          <w:color w:val="222222"/>
          <w:sz w:val="28"/>
          <w:szCs w:val="28"/>
          <w:lang w:val="ky-KG" w:eastAsia="ru-RU"/>
        </w:rPr>
        <w:t xml:space="preserve"> аттуу чөптүн: «Уулжан берип ичинен Эски дартын буздуруп» — деп, кайсы учурда пайдаланыла тургандыгы </w:t>
      </w:r>
      <w:r w:rsidRPr="00C57B62">
        <w:rPr>
          <w:rFonts w:ascii="Times New Roman" w:eastAsia="Times New Roman" w:hAnsi="Times New Roman" w:cs="Times New Roman"/>
          <w:sz w:val="28"/>
          <w:szCs w:val="28"/>
          <w:lang w:val="ky-KG" w:eastAsia="ru-RU"/>
        </w:rPr>
        <w:t>айтылып кеткен. </w:t>
      </w:r>
      <w:r w:rsidRPr="00C57B62">
        <w:rPr>
          <w:rFonts w:ascii="Times New Roman" w:eastAsia="Times New Roman" w:hAnsi="Times New Roman" w:cs="Times New Roman"/>
          <w:sz w:val="28"/>
          <w:szCs w:val="28"/>
          <w:lang w:val="ky-KG" w:eastAsia="ru-RU"/>
        </w:rPr>
        <w:fldChar w:fldCharType="begin"/>
      </w:r>
      <w:r w:rsidRPr="00C57B62">
        <w:rPr>
          <w:rFonts w:ascii="Times New Roman" w:eastAsia="Times New Roman" w:hAnsi="Times New Roman" w:cs="Times New Roman"/>
          <w:sz w:val="28"/>
          <w:szCs w:val="28"/>
          <w:lang w:val="ky-KG" w:eastAsia="ru-RU"/>
        </w:rPr>
        <w:instrText xml:space="preserve"> HYPERLINK "https://ky.wikipedia.org/wiki/%D0%A1%D0%B0%D0%B3%D1%8B%D0%BC%D0%B1%D0%B0%D0%B9_%D0%9E%D1%80%D0%BE%D0%B7%D0%B1%D0%B0%D0%BA_%D1%83%D1%83%D0%BB%D1%83_(%D0%9E%D1%80%D0%BE%D0%B7%D0%B1%D0%B0%D0%BA%D0%BE%D0%B2)" \o "Сагымбай Орозбак уулу (Орозбаков)" </w:instrText>
      </w:r>
      <w:r w:rsidRPr="00C57B62">
        <w:rPr>
          <w:rFonts w:ascii="Times New Roman" w:eastAsia="Times New Roman" w:hAnsi="Times New Roman" w:cs="Times New Roman"/>
          <w:sz w:val="28"/>
          <w:szCs w:val="28"/>
          <w:lang w:val="ky-KG" w:eastAsia="ru-RU"/>
        </w:rPr>
        <w:fldChar w:fldCharType="separate"/>
      </w:r>
      <w:r w:rsidRPr="00C57B62">
        <w:rPr>
          <w:rFonts w:ascii="Times New Roman" w:eastAsia="Times New Roman" w:hAnsi="Times New Roman" w:cs="Times New Roman"/>
          <w:sz w:val="28"/>
          <w:szCs w:val="28"/>
          <w:u w:val="single"/>
          <w:lang w:val="ky-KG" w:eastAsia="ru-RU"/>
        </w:rPr>
        <w:t>Сагымбай Орозбаковдун</w:t>
      </w:r>
      <w:r w:rsidRPr="00C57B62">
        <w:rPr>
          <w:rFonts w:ascii="Times New Roman" w:eastAsia="Times New Roman" w:hAnsi="Times New Roman" w:cs="Times New Roman"/>
          <w:sz w:val="28"/>
          <w:szCs w:val="28"/>
          <w:lang w:val="ky-KG" w:eastAsia="ru-RU"/>
        </w:rPr>
        <w:fldChar w:fldCharType="end"/>
      </w:r>
      <w:r w:rsidRPr="00C57B62">
        <w:rPr>
          <w:rFonts w:ascii="Times New Roman" w:eastAsia="Times New Roman" w:hAnsi="Times New Roman" w:cs="Times New Roman"/>
          <w:sz w:val="28"/>
          <w:szCs w:val="28"/>
          <w:lang w:val="ky-KG" w:eastAsia="ru-RU"/>
        </w:rPr>
        <w:t> вариантында ушул эле дарынын улжемил деген формада айтылары кездешет. «Улжемил деген дарысын Жутуп алды барысын. Аккан каны басылып» (</w:t>
      </w:r>
      <w:hyperlink r:id="rId10" w:tooltip="Сагымбай Орозбак уулу (Орозбаков)" w:history="1">
        <w:r w:rsidRPr="00C57B62">
          <w:rPr>
            <w:rFonts w:ascii="Times New Roman" w:eastAsia="Times New Roman" w:hAnsi="Times New Roman" w:cs="Times New Roman"/>
            <w:sz w:val="28"/>
            <w:szCs w:val="28"/>
            <w:u w:val="single"/>
            <w:lang w:val="ky-KG" w:eastAsia="ru-RU"/>
          </w:rPr>
          <w:t>Сагымбай Орозбаков</w:t>
        </w:r>
      </w:hyperlink>
      <w:r w:rsidRPr="00C57B62">
        <w:rPr>
          <w:rFonts w:ascii="Times New Roman" w:eastAsia="Times New Roman" w:hAnsi="Times New Roman" w:cs="Times New Roman"/>
          <w:sz w:val="28"/>
          <w:szCs w:val="28"/>
          <w:lang w:val="ky-KG" w:eastAsia="ru-RU"/>
        </w:rPr>
        <w:t>, Кол жазмалар фондусу, 575-инв., 160-б.).</w:t>
      </w:r>
      <w:r w:rsidRPr="00C57B62">
        <w:rPr>
          <w:rFonts w:ascii="Times New Roman" w:eastAsia="Times New Roman" w:hAnsi="Times New Roman" w:cs="Times New Roman"/>
          <w:sz w:val="28"/>
          <w:szCs w:val="28"/>
          <w:lang w:val="ky-KG" w:eastAsia="ru-RU"/>
        </w:rPr>
        <w:br/>
      </w:r>
      <w:hyperlink r:id="rId11" w:history="1">
        <w:r w:rsidRPr="00C57B62">
          <w:rPr>
            <w:rFonts w:ascii="Times New Roman" w:eastAsia="Times New Roman" w:hAnsi="Times New Roman" w:cs="Times New Roman"/>
            <w:sz w:val="28"/>
            <w:szCs w:val="28"/>
            <w:u w:val="single"/>
            <w:lang w:val="ky-KG" w:eastAsia="ru-RU"/>
          </w:rPr>
          <w:t>«Манас» эпосунда</w:t>
        </w:r>
      </w:hyperlink>
      <w:r w:rsidRPr="00C57B62">
        <w:rPr>
          <w:rFonts w:ascii="Times New Roman" w:eastAsia="Times New Roman" w:hAnsi="Times New Roman" w:cs="Times New Roman"/>
          <w:sz w:val="28"/>
          <w:szCs w:val="28"/>
          <w:lang w:val="ky-KG" w:eastAsia="ru-RU"/>
        </w:rPr>
        <w:t> апийим тууралуу да кабар бар. Мисалы, «Мажму ат-таварихтеги» </w:t>
      </w:r>
      <w:hyperlink r:id="rId12" w:tooltip="Манас баатыр" w:history="1">
        <w:r w:rsidRPr="00C57B62">
          <w:rPr>
            <w:rFonts w:ascii="Times New Roman" w:eastAsia="Times New Roman" w:hAnsi="Times New Roman" w:cs="Times New Roman"/>
            <w:sz w:val="28"/>
            <w:szCs w:val="28"/>
            <w:u w:val="single"/>
            <w:lang w:val="ky-KG" w:eastAsia="ru-RU"/>
          </w:rPr>
          <w:t>Манаска</w:t>
        </w:r>
      </w:hyperlink>
      <w:r w:rsidRPr="00C57B62">
        <w:rPr>
          <w:rFonts w:ascii="Times New Roman" w:eastAsia="Times New Roman" w:hAnsi="Times New Roman" w:cs="Times New Roman"/>
          <w:sz w:val="28"/>
          <w:szCs w:val="28"/>
          <w:lang w:val="ky-KG" w:eastAsia="ru-RU"/>
        </w:rPr>
        <w:t> уу берип, эс-учун билбей өлгөнү жатканда ага уунун күчүн тарата турган дарыны беришет. Ал дарыны Сейид Жалал ад-Дин аттуу адам </w:t>
      </w:r>
      <w:hyperlink r:id="rId13" w:tooltip="Манас баатыр" w:history="1">
        <w:r w:rsidRPr="00C57B62">
          <w:rPr>
            <w:rFonts w:ascii="Times New Roman" w:eastAsia="Times New Roman" w:hAnsi="Times New Roman" w:cs="Times New Roman"/>
            <w:sz w:val="28"/>
            <w:szCs w:val="28"/>
            <w:u w:val="single"/>
            <w:lang w:val="ky-KG" w:eastAsia="ru-RU"/>
          </w:rPr>
          <w:t>Манастын</w:t>
        </w:r>
      </w:hyperlink>
      <w:r w:rsidRPr="00C57B62">
        <w:rPr>
          <w:rFonts w:ascii="Times New Roman" w:eastAsia="Times New Roman" w:hAnsi="Times New Roman" w:cs="Times New Roman"/>
          <w:sz w:val="28"/>
          <w:szCs w:val="28"/>
          <w:lang w:val="ky-KG" w:eastAsia="ru-RU"/>
        </w:rPr>
        <w:t> оозуна бир күндө бир тамчыдан куюп отуруп, 10 күн дегенде </w:t>
      </w:r>
      <w:hyperlink r:id="rId14" w:tooltip="Манас баатыр" w:history="1">
        <w:r w:rsidRPr="00C57B62">
          <w:rPr>
            <w:rFonts w:ascii="Times New Roman" w:eastAsia="Times New Roman" w:hAnsi="Times New Roman" w:cs="Times New Roman"/>
            <w:sz w:val="28"/>
            <w:szCs w:val="28"/>
            <w:u w:val="single"/>
            <w:lang w:val="ky-KG" w:eastAsia="ru-RU"/>
          </w:rPr>
          <w:t>Манас</w:t>
        </w:r>
      </w:hyperlink>
      <w:r w:rsidRPr="00C57B62">
        <w:rPr>
          <w:rFonts w:ascii="Times New Roman" w:eastAsia="Times New Roman" w:hAnsi="Times New Roman" w:cs="Times New Roman"/>
          <w:sz w:val="28"/>
          <w:szCs w:val="28"/>
          <w:lang w:val="ky-KG" w:eastAsia="ru-RU"/>
        </w:rPr>
        <w:t xml:space="preserve"> көзүн ачат (Мажму ат-таварих Кол жазмалар фондусу, 5114-инв., 65-б.). Эмгекти орусчага которгон В. А. Ромодиндин түшүндүрмөсүндө ал дары тирьяк деп аталат да, эки маанини билгизет: 1) уунун күчүн тарата турган дары; 2) </w:t>
      </w:r>
      <w:r w:rsidRPr="00C57B62">
        <w:rPr>
          <w:rFonts w:ascii="Times New Roman" w:eastAsia="Times New Roman" w:hAnsi="Times New Roman" w:cs="Times New Roman"/>
          <w:sz w:val="28"/>
          <w:szCs w:val="28"/>
          <w:lang w:val="ky-KG" w:eastAsia="ru-RU"/>
        </w:rPr>
        <w:lastRenderedPageBreak/>
        <w:t>апийим. Бул эпизоддо апийим катары түшүндүрүлөт.</w:t>
      </w:r>
      <w:r w:rsidRPr="00C57B62">
        <w:rPr>
          <w:rFonts w:ascii="Times New Roman" w:eastAsia="Times New Roman" w:hAnsi="Times New Roman" w:cs="Times New Roman"/>
          <w:sz w:val="28"/>
          <w:szCs w:val="28"/>
          <w:lang w:val="ky-KG" w:eastAsia="ru-RU"/>
        </w:rPr>
        <w:br/>
      </w:r>
      <w:hyperlink r:id="rId15" w:tooltip="Сагымбай Орозбак уулу (Орозбаков)" w:history="1">
        <w:r w:rsidRPr="00C57B62">
          <w:rPr>
            <w:rFonts w:ascii="Times New Roman" w:eastAsia="Times New Roman" w:hAnsi="Times New Roman" w:cs="Times New Roman"/>
            <w:sz w:val="28"/>
            <w:szCs w:val="28"/>
            <w:u w:val="single"/>
            <w:lang w:val="ky-KG" w:eastAsia="ru-RU"/>
          </w:rPr>
          <w:t>Сагымбай Орозбаковдун</w:t>
        </w:r>
      </w:hyperlink>
      <w:r w:rsidRPr="00C57B62">
        <w:rPr>
          <w:rFonts w:ascii="Times New Roman" w:eastAsia="Times New Roman" w:hAnsi="Times New Roman" w:cs="Times New Roman"/>
          <w:sz w:val="28"/>
          <w:szCs w:val="28"/>
          <w:lang w:val="ky-KG" w:eastAsia="ru-RU"/>
        </w:rPr>
        <w:t xml:space="preserve"> вариантында </w:t>
      </w:r>
      <w:r w:rsidRPr="00C57B62">
        <w:rPr>
          <w:rFonts w:ascii="Times New Roman" w:eastAsia="Times New Roman" w:hAnsi="Times New Roman" w:cs="Times New Roman"/>
          <w:color w:val="222222"/>
          <w:sz w:val="28"/>
          <w:szCs w:val="28"/>
          <w:lang w:val="ky-KG" w:eastAsia="ru-RU"/>
        </w:rPr>
        <w:t>ийсен, жуушаң аттуу дары чөптөрдүн аттары кездешет.</w:t>
      </w:r>
      <w:r w:rsidRPr="00C57B62">
        <w:rPr>
          <w:rFonts w:ascii="Times New Roman" w:eastAsia="Times New Roman" w:hAnsi="Times New Roman" w:cs="Times New Roman"/>
          <w:color w:val="222222"/>
          <w:sz w:val="28"/>
          <w:szCs w:val="28"/>
          <w:lang w:val="ky-KG" w:eastAsia="ru-RU"/>
        </w:rPr>
        <w:br/>
        <w:t>Ийсең, жуушаң чөбү бар, Издегендин көбү бар. Орол тоонун учу бар Ойлонсоң сонун ушулар (Кол жазмалар фондусу, 575-инв., 435-б.). Жуушаң кыргыз тилине иран тилдеринен кирген сөз. Эрмендин бир түрү болуп саналат.</w:t>
      </w:r>
      <w:r>
        <w:rPr>
          <w:rFonts w:ascii="Times New Roman" w:eastAsia="Times New Roman" w:hAnsi="Times New Roman" w:cs="Times New Roman"/>
          <w:color w:val="222222"/>
          <w:sz w:val="28"/>
          <w:szCs w:val="28"/>
          <w:lang w:val="ky-KG" w:eastAsia="ru-RU"/>
        </w:rPr>
        <w:t xml:space="preserve"> Кыргыз Э. м-сында колдонулган.</w:t>
      </w:r>
    </w:p>
    <w:p w:rsidR="006F3A67" w:rsidRPr="0093625D" w:rsidRDefault="006F3A67" w:rsidP="006F3A67">
      <w:pPr>
        <w:spacing w:before="120" w:after="120" w:line="240" w:lineRule="auto"/>
        <w:rPr>
          <w:rFonts w:ascii="Times New Roman" w:eastAsia="Times New Roman" w:hAnsi="Times New Roman" w:cs="Times New Roman"/>
          <w:sz w:val="28"/>
          <w:szCs w:val="28"/>
          <w:lang w:val="ky-KG" w:eastAsia="ru-RU"/>
        </w:rPr>
      </w:pPr>
      <w:r w:rsidRPr="00C57B62">
        <w:rPr>
          <w:rFonts w:ascii="Times New Roman" w:eastAsia="Times New Roman" w:hAnsi="Times New Roman" w:cs="Times New Roman"/>
          <w:color w:val="222222"/>
          <w:sz w:val="28"/>
          <w:szCs w:val="28"/>
          <w:lang w:val="ky-KG" w:eastAsia="ru-RU"/>
        </w:rPr>
        <w:t>Момия же мумия деле жаныбарлардын, атап айтканда чычкандын бир түрү бөлүп чыгарган затка кирет. Ошентип «Манаста» жаныбарлардын продукциясынан даярдалган бир топ дарылар тууралуу маалыматтар чагылдырылган.</w:t>
      </w:r>
      <w:r w:rsidRPr="00C57B62">
        <w:rPr>
          <w:rFonts w:ascii="Times New Roman" w:eastAsia="Times New Roman" w:hAnsi="Times New Roman" w:cs="Times New Roman"/>
          <w:color w:val="222222"/>
          <w:sz w:val="28"/>
          <w:szCs w:val="28"/>
          <w:lang w:val="ky-KG" w:eastAsia="ru-RU"/>
        </w:rPr>
        <w:br/>
      </w:r>
      <w:r w:rsidRPr="0093625D">
        <w:rPr>
          <w:rFonts w:ascii="Times New Roman" w:eastAsia="Times New Roman" w:hAnsi="Times New Roman" w:cs="Times New Roman"/>
          <w:sz w:val="28"/>
          <w:szCs w:val="28"/>
          <w:lang w:val="ky-KG" w:eastAsia="ru-RU"/>
        </w:rPr>
        <w:t>«</w:t>
      </w:r>
      <w:hyperlink r:id="rId16" w:tooltip="Манас баатыр" w:history="1">
        <w:r w:rsidRPr="0093625D">
          <w:rPr>
            <w:rFonts w:ascii="Times New Roman" w:eastAsia="Times New Roman" w:hAnsi="Times New Roman" w:cs="Times New Roman"/>
            <w:sz w:val="28"/>
            <w:szCs w:val="28"/>
            <w:u w:val="single"/>
            <w:lang w:val="ky-KG" w:eastAsia="ru-RU"/>
          </w:rPr>
          <w:t>Манастын</w:t>
        </w:r>
      </w:hyperlink>
      <w:r w:rsidRPr="0093625D">
        <w:rPr>
          <w:rFonts w:ascii="Times New Roman" w:eastAsia="Times New Roman" w:hAnsi="Times New Roman" w:cs="Times New Roman"/>
          <w:sz w:val="28"/>
          <w:szCs w:val="28"/>
          <w:lang w:val="ky-KG" w:eastAsia="ru-RU"/>
        </w:rPr>
        <w:t> » саптарынан арбыныраак кездешкен дарылардын тобун эпикалык дарылар түзөт. Алар кайсы чөптөн же кайсы заттан жасалганы белгисиз. Мисалы, апы же үпү. Ал жалаң гана «Манаста» эле эмес, башка кенже баатырдык эпостордун саптарынан да кездешет. Демек, бул дарылар эл арасында кеңири колдонулса керек.</w:t>
      </w:r>
      <w:r w:rsidRPr="0093625D">
        <w:rPr>
          <w:rFonts w:ascii="Times New Roman" w:eastAsia="Times New Roman" w:hAnsi="Times New Roman" w:cs="Times New Roman"/>
          <w:sz w:val="28"/>
          <w:szCs w:val="28"/>
          <w:lang w:val="ky-KG" w:eastAsia="ru-RU"/>
        </w:rPr>
        <w:br/>
        <w:t>Булардан тышкары «Манаста» кырма кызыл дары, кайнатма кара дары же кара дары же кашкардын кара дарысы, Медет, себеп, жот дары, искеме дары, ак дары, Барпы жана башкалар дарылар да бар.</w:t>
      </w:r>
      <w:r w:rsidRPr="0093625D">
        <w:rPr>
          <w:rFonts w:ascii="Times New Roman" w:eastAsia="Times New Roman" w:hAnsi="Times New Roman" w:cs="Times New Roman"/>
          <w:sz w:val="28"/>
          <w:szCs w:val="28"/>
          <w:lang w:val="ky-KG" w:eastAsia="ru-RU"/>
        </w:rPr>
        <w:br/>
        <w:t>«Манастагы» Э. М-ын экинчи тобуна элдик хирургия жана ошого байланышкан жөнөкөй хирургиялык аспаптар, сынган сөөктү айыктыруу ыкмалары тууралуу маалыматтар кирет. Кыргыз дарыгери колдонгон аспаптардан эпосто жараны тиле турган скальпель формасындагы курч бычак аштар жөнүндө маалымат кездешет. Денеде калган жаанын огунун жана башка темир куралдардын сыныгынын канчалык тереңдикте жатканын билүү үчүн жана да окту ордунан козгоп, копшутуш үчүн колдонулган тинтүүр аттуу жөнөкөй аспаптардын «Манастагы» билдирүүлөрү бул буюмдун өзүнүн археологиялык казуулардын негизинде Тувадан табылганы менен бышыкталган. Бузулган канды сордуруп алуу үчүн колдонулган картык деген аспап да «</w:t>
      </w:r>
      <w:hyperlink r:id="rId17" w:tooltip="Манас баатыр" w:history="1">
        <w:r w:rsidRPr="0093625D">
          <w:rPr>
            <w:rFonts w:ascii="Times New Roman" w:eastAsia="Times New Roman" w:hAnsi="Times New Roman" w:cs="Times New Roman"/>
            <w:sz w:val="28"/>
            <w:szCs w:val="28"/>
            <w:u w:val="single"/>
            <w:lang w:val="ky-KG" w:eastAsia="ru-RU"/>
          </w:rPr>
          <w:t>Манастын</w:t>
        </w:r>
      </w:hyperlink>
      <w:r w:rsidRPr="0093625D">
        <w:rPr>
          <w:rFonts w:ascii="Times New Roman" w:eastAsia="Times New Roman" w:hAnsi="Times New Roman" w:cs="Times New Roman"/>
          <w:sz w:val="28"/>
          <w:szCs w:val="28"/>
          <w:lang w:val="ky-KG" w:eastAsia="ru-RU"/>
        </w:rPr>
        <w:t> » саптарынан кездешет.</w:t>
      </w:r>
      <w:r w:rsidRPr="0093625D">
        <w:rPr>
          <w:rFonts w:ascii="Times New Roman" w:eastAsia="Times New Roman" w:hAnsi="Times New Roman" w:cs="Times New Roman"/>
          <w:sz w:val="28"/>
          <w:szCs w:val="28"/>
          <w:lang w:val="ky-KG" w:eastAsia="ru-RU"/>
        </w:rPr>
        <w:br/>
      </w:r>
      <w:r w:rsidRPr="0093625D">
        <w:rPr>
          <w:rFonts w:ascii="Times New Roman" w:eastAsia="Times New Roman" w:hAnsi="Times New Roman" w:cs="Times New Roman"/>
          <w:sz w:val="28"/>
          <w:szCs w:val="28"/>
          <w:lang w:val="ky-KG" w:eastAsia="ru-RU"/>
        </w:rPr>
        <w:fldChar w:fldCharType="begin"/>
      </w:r>
      <w:r w:rsidRPr="0093625D">
        <w:rPr>
          <w:rFonts w:ascii="Times New Roman" w:eastAsia="Times New Roman" w:hAnsi="Times New Roman" w:cs="Times New Roman"/>
          <w:sz w:val="28"/>
          <w:szCs w:val="28"/>
          <w:lang w:val="ky-KG" w:eastAsia="ru-RU"/>
        </w:rPr>
        <w:instrText xml:space="preserve"> HYPERLINK "https://ky.wikipedia.org/wiki/%D0%A1%D0%B0%D0%B3%D1%8B%D0%BC%D0%B1%D0%B0%D0%B9_%D0%9E%D1%80%D0%BE%D0%B7%D0%B1%D0%B0%D0%BA_%D1%83%D1%83%D0%BB%D1%83_(%D0%9E%D1%80%D0%BE%D0%B7%D0%B1%D0%B0%D0%BA%D0%BE%D0%B2)" \o "Сагымбай Орозбак уулу (Орозбаков)" </w:instrText>
      </w:r>
      <w:r w:rsidRPr="0093625D">
        <w:rPr>
          <w:rFonts w:ascii="Times New Roman" w:eastAsia="Times New Roman" w:hAnsi="Times New Roman" w:cs="Times New Roman"/>
          <w:sz w:val="28"/>
          <w:szCs w:val="28"/>
          <w:lang w:val="ky-KG" w:eastAsia="ru-RU"/>
        </w:rPr>
        <w:fldChar w:fldCharType="separate"/>
      </w:r>
      <w:r w:rsidRPr="0093625D">
        <w:rPr>
          <w:rFonts w:ascii="Times New Roman" w:eastAsia="Times New Roman" w:hAnsi="Times New Roman" w:cs="Times New Roman"/>
          <w:sz w:val="28"/>
          <w:szCs w:val="28"/>
          <w:u w:val="single"/>
          <w:lang w:val="ky-KG" w:eastAsia="ru-RU"/>
        </w:rPr>
        <w:t>Сагымбай Орозбаковдун</w:t>
      </w:r>
      <w:r w:rsidRPr="0093625D">
        <w:rPr>
          <w:rFonts w:ascii="Times New Roman" w:eastAsia="Times New Roman" w:hAnsi="Times New Roman" w:cs="Times New Roman"/>
          <w:sz w:val="28"/>
          <w:szCs w:val="28"/>
          <w:lang w:val="ky-KG" w:eastAsia="ru-RU"/>
        </w:rPr>
        <w:fldChar w:fldCharType="end"/>
      </w:r>
      <w:r w:rsidRPr="0093625D">
        <w:rPr>
          <w:rFonts w:ascii="Times New Roman" w:eastAsia="Times New Roman" w:hAnsi="Times New Roman" w:cs="Times New Roman"/>
          <w:sz w:val="28"/>
          <w:szCs w:val="28"/>
          <w:lang w:val="ky-KG" w:eastAsia="ru-RU"/>
        </w:rPr>
        <w:t> вариантында шимшүүр деген да бир аспаптын аты эскерилет:</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93625D">
        <w:rPr>
          <w:rFonts w:ascii="Times New Roman" w:eastAsia="Times New Roman" w:hAnsi="Times New Roman" w:cs="Times New Roman"/>
          <w:sz w:val="28"/>
          <w:szCs w:val="28"/>
          <w:lang w:val="ky-KG" w:eastAsia="ru-RU"/>
        </w:rPr>
        <w:t>Ок жуткуруп окшутуп</w:t>
      </w:r>
      <w:r w:rsidRPr="00C57B62">
        <w:rPr>
          <w:rFonts w:ascii="Times New Roman" w:eastAsia="Times New Roman" w:hAnsi="Times New Roman" w:cs="Times New Roman"/>
          <w:color w:val="222222"/>
          <w:sz w:val="28"/>
          <w:szCs w:val="28"/>
          <w:lang w:val="ky-KG" w:eastAsia="ru-RU"/>
        </w:rPr>
        <w:t>,</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Сом эттеги окторду,</w:t>
      </w: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Шимшүүр менен копшошуп,</w:t>
      </w:r>
    </w:p>
    <w:p w:rsidR="006F3A67"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r w:rsidRPr="00C57B62">
        <w:rPr>
          <w:rFonts w:ascii="Times New Roman" w:eastAsia="Times New Roman" w:hAnsi="Times New Roman" w:cs="Times New Roman"/>
          <w:color w:val="222222"/>
          <w:sz w:val="28"/>
          <w:szCs w:val="28"/>
          <w:lang w:val="ky-KG" w:eastAsia="ru-RU"/>
        </w:rPr>
        <w:t>Тилип жаткан дагы бар (Кол жазмалар фондусу, 573-инв., 235-б.).</w:t>
      </w:r>
    </w:p>
    <w:p w:rsidR="006F3A67"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p>
    <w:p w:rsidR="006F3A67" w:rsidRPr="00C57B62" w:rsidRDefault="006F3A67" w:rsidP="00AB0467">
      <w:pPr>
        <w:spacing w:after="24" w:line="240" w:lineRule="auto"/>
        <w:ind w:left="720"/>
        <w:rPr>
          <w:rFonts w:ascii="Times New Roman" w:eastAsia="Times New Roman" w:hAnsi="Times New Roman" w:cs="Times New Roman"/>
          <w:color w:val="222222"/>
          <w:sz w:val="28"/>
          <w:szCs w:val="28"/>
          <w:lang w:val="ky-KG" w:eastAsia="ru-RU"/>
        </w:rPr>
      </w:pPr>
    </w:p>
    <w:p w:rsidR="006F3A67" w:rsidRPr="00C57B62" w:rsidRDefault="006F3A67" w:rsidP="006F3A67">
      <w:pPr>
        <w:spacing w:after="24" w:line="240" w:lineRule="auto"/>
        <w:ind w:left="720"/>
        <w:rPr>
          <w:rFonts w:ascii="Times New Roman" w:eastAsia="Times New Roman" w:hAnsi="Times New Roman" w:cs="Times New Roman"/>
          <w:color w:val="222222"/>
          <w:sz w:val="28"/>
          <w:szCs w:val="28"/>
          <w:lang w:val="ky-KG" w:eastAsia="ru-RU"/>
        </w:rPr>
      </w:pPr>
    </w:p>
    <w:p w:rsidR="006F3A67" w:rsidRPr="0053635D"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r w:rsidRPr="003D1F52">
        <w:rPr>
          <w:b w:val="0"/>
          <w:bCs w:val="0"/>
          <w:color w:val="444444"/>
          <w:spacing w:val="-15"/>
          <w:sz w:val="28"/>
          <w:szCs w:val="28"/>
          <w:lang w:val="ky-KG"/>
        </w:rPr>
        <w:t>Молдо Кылычтын “Чүй баяны” чы</w:t>
      </w:r>
      <w:r w:rsidR="0053635D">
        <w:rPr>
          <w:b w:val="0"/>
          <w:bCs w:val="0"/>
          <w:color w:val="444444"/>
          <w:spacing w:val="-15"/>
          <w:sz w:val="28"/>
          <w:szCs w:val="28"/>
          <w:lang w:val="ky-KG"/>
        </w:rPr>
        <w:t>гырмасында Чүй жергесинде дары чөптүн түрлөрү жөнүндө минтип жазат;</w:t>
      </w:r>
      <w:bookmarkStart w:id="0" w:name="_GoBack"/>
      <w:bookmarkEnd w:id="0"/>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y-KG"/>
        </w:rPr>
        <w:t xml:space="preserve">                                        </w:t>
      </w:r>
      <w:r w:rsidR="0053635D">
        <w:rPr>
          <w:b w:val="0"/>
          <w:bCs w:val="0"/>
          <w:color w:val="444444"/>
          <w:spacing w:val="-15"/>
          <w:sz w:val="28"/>
          <w:szCs w:val="28"/>
          <w:lang w:val="ky-KG"/>
        </w:rPr>
        <w:t xml:space="preserve">  </w:t>
      </w:r>
      <w:r>
        <w:rPr>
          <w:b w:val="0"/>
          <w:bCs w:val="0"/>
          <w:color w:val="444444"/>
          <w:spacing w:val="-15"/>
          <w:sz w:val="28"/>
          <w:szCs w:val="28"/>
          <w:lang w:val="ky-KG"/>
        </w:rPr>
        <w:t xml:space="preserve"> Дары кылар ч</w:t>
      </w:r>
      <w:r>
        <w:rPr>
          <w:b w:val="0"/>
          <w:bCs w:val="0"/>
          <w:color w:val="444444"/>
          <w:spacing w:val="-15"/>
          <w:sz w:val="28"/>
          <w:szCs w:val="28"/>
          <w:lang w:val="kk-KZ"/>
        </w:rPr>
        <w:t>өптөрүн</w:t>
      </w:r>
    </w:p>
    <w:p w:rsidR="00FE06CB" w:rsidRDefault="0053635D"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w:t>
      </w:r>
      <w:r w:rsidR="00FE06CB">
        <w:rPr>
          <w:b w:val="0"/>
          <w:bCs w:val="0"/>
          <w:color w:val="444444"/>
          <w:spacing w:val="-15"/>
          <w:sz w:val="28"/>
          <w:szCs w:val="28"/>
          <w:lang w:val="kk-KZ"/>
        </w:rPr>
        <w:t xml:space="preserve">                                          Издеп табар ар кайдан</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lastRenderedPageBreak/>
        <w:t xml:space="preserve">                                       Тегерек баш </w:t>
      </w:r>
      <w:r w:rsidR="0053635D">
        <w:rPr>
          <w:b w:val="0"/>
          <w:bCs w:val="0"/>
          <w:color w:val="444444"/>
          <w:spacing w:val="-15"/>
          <w:sz w:val="28"/>
          <w:szCs w:val="28"/>
          <w:lang w:val="kk-KZ"/>
        </w:rPr>
        <w:t>,</w:t>
      </w:r>
      <w:r>
        <w:rPr>
          <w:b w:val="0"/>
          <w:bCs w:val="0"/>
          <w:color w:val="444444"/>
          <w:spacing w:val="-15"/>
          <w:sz w:val="28"/>
          <w:szCs w:val="28"/>
          <w:lang w:val="kk-KZ"/>
        </w:rPr>
        <w:t>сар куурай</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Чачыраткы</w:t>
      </w:r>
      <w:r w:rsidR="0053635D">
        <w:rPr>
          <w:b w:val="0"/>
          <w:bCs w:val="0"/>
          <w:color w:val="444444"/>
          <w:spacing w:val="-15"/>
          <w:sz w:val="28"/>
          <w:szCs w:val="28"/>
          <w:lang w:val="kk-KZ"/>
        </w:rPr>
        <w:t>,</w:t>
      </w:r>
      <w:r>
        <w:rPr>
          <w:b w:val="0"/>
          <w:bCs w:val="0"/>
          <w:color w:val="444444"/>
          <w:spacing w:val="-15"/>
          <w:sz w:val="28"/>
          <w:szCs w:val="28"/>
          <w:lang w:val="kk-KZ"/>
        </w:rPr>
        <w:t xml:space="preserve"> ак куурай</w:t>
      </w:r>
    </w:p>
    <w:p w:rsidR="0053635D" w:rsidRDefault="0053635D"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Атын билбейм канчалык</w:t>
      </w:r>
    </w:p>
    <w:p w:rsidR="0053635D" w:rsidRDefault="0053635D"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Ар бир түрлүү көп куурай</w:t>
      </w:r>
    </w:p>
    <w:p w:rsidR="0053635D" w:rsidRDefault="0053635D"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Сууга чыккан Жанузак</w:t>
      </w:r>
    </w:p>
    <w:p w:rsidR="00FE06CB" w:rsidRDefault="0053635D"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w:t>
      </w:r>
      <w:r w:rsidR="00FE06CB">
        <w:rPr>
          <w:b w:val="0"/>
          <w:bCs w:val="0"/>
          <w:color w:val="444444"/>
          <w:spacing w:val="-15"/>
          <w:sz w:val="28"/>
          <w:szCs w:val="28"/>
          <w:lang w:val="kk-KZ"/>
        </w:rPr>
        <w:t xml:space="preserve"> Адырашман ыкшары</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w:t>
      </w:r>
      <w:r w:rsidR="0053635D">
        <w:rPr>
          <w:b w:val="0"/>
          <w:bCs w:val="0"/>
          <w:color w:val="444444"/>
          <w:spacing w:val="-15"/>
          <w:sz w:val="28"/>
          <w:szCs w:val="28"/>
          <w:lang w:val="kk-KZ"/>
        </w:rPr>
        <w:t>Аткулагы,</w:t>
      </w:r>
      <w:r>
        <w:rPr>
          <w:b w:val="0"/>
          <w:bCs w:val="0"/>
          <w:color w:val="444444"/>
          <w:spacing w:val="-15"/>
          <w:sz w:val="28"/>
          <w:szCs w:val="28"/>
          <w:lang w:val="kk-KZ"/>
        </w:rPr>
        <w:t>чалканы</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Кызыл куурай чогойно</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Дары болор  барысы</w:t>
      </w:r>
    </w:p>
    <w:p w:rsid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Түрлүү чөптүн бар</w:t>
      </w:r>
    </w:p>
    <w:p w:rsidR="00FE06CB" w:rsidRPr="00FE06CB" w:rsidRDefault="00FE06CB"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k-KZ"/>
        </w:rPr>
      </w:pPr>
      <w:r>
        <w:rPr>
          <w:b w:val="0"/>
          <w:bCs w:val="0"/>
          <w:color w:val="444444"/>
          <w:spacing w:val="-15"/>
          <w:sz w:val="28"/>
          <w:szCs w:val="28"/>
          <w:lang w:val="kk-KZ"/>
        </w:rPr>
        <w:t xml:space="preserve">                                        Жалбырагы дагы бар</w:t>
      </w:r>
    </w:p>
    <w:p w:rsidR="006F3A67" w:rsidRDefault="006F3A67" w:rsidP="006F3A67">
      <w:pPr>
        <w:pStyle w:val="1"/>
        <w:shd w:val="clear" w:color="auto" w:fill="FFFFFF"/>
        <w:spacing w:before="0" w:beforeAutospacing="0" w:after="150" w:afterAutospacing="0" w:line="360" w:lineRule="atLeast"/>
        <w:textAlignment w:val="baseline"/>
        <w:rPr>
          <w:rFonts w:ascii="Arial" w:hAnsi="Arial" w:cs="Arial"/>
          <w:b w:val="0"/>
          <w:bCs w:val="0"/>
          <w:color w:val="444444"/>
          <w:spacing w:val="-15"/>
          <w:sz w:val="63"/>
          <w:szCs w:val="63"/>
          <w:lang w:val="ky-KG"/>
        </w:rPr>
      </w:pPr>
      <w:r>
        <w:rPr>
          <w:rFonts w:ascii="Arial" w:hAnsi="Arial" w:cs="Arial"/>
          <w:b w:val="0"/>
          <w:bCs w:val="0"/>
          <w:color w:val="444444"/>
          <w:spacing w:val="-15"/>
          <w:sz w:val="63"/>
          <w:szCs w:val="63"/>
          <w:lang w:val="ky-KG"/>
        </w:rPr>
        <w:t xml:space="preserve">. . . </w:t>
      </w: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r w:rsidRPr="00EA2D09">
        <w:rPr>
          <w:b w:val="0"/>
          <w:bCs w:val="0"/>
          <w:color w:val="444444"/>
          <w:spacing w:val="-15"/>
          <w:sz w:val="28"/>
          <w:szCs w:val="28"/>
          <w:lang w:val="ky-KG"/>
        </w:rPr>
        <w:t>Аман Саспаевдин “Ширенке” деген аңгемесинде. Башкы ро</w:t>
      </w:r>
      <w:r>
        <w:rPr>
          <w:b w:val="0"/>
          <w:bCs w:val="0"/>
          <w:color w:val="444444"/>
          <w:spacing w:val="-15"/>
          <w:sz w:val="28"/>
          <w:szCs w:val="28"/>
          <w:lang w:val="ky-KG"/>
        </w:rPr>
        <w:t>л</w:t>
      </w:r>
      <w:r w:rsidRPr="00EA2D09">
        <w:rPr>
          <w:b w:val="0"/>
          <w:bCs w:val="0"/>
          <w:color w:val="444444"/>
          <w:spacing w:val="-15"/>
          <w:sz w:val="28"/>
          <w:szCs w:val="28"/>
          <w:lang w:val="ky-KG"/>
        </w:rPr>
        <w:t xml:space="preserve">догу кичинекей бала чоң апасы менен талаага </w:t>
      </w:r>
      <w:r w:rsidRPr="00EA2D09">
        <w:rPr>
          <w:b w:val="0"/>
          <w:bCs w:val="0"/>
          <w:color w:val="444444"/>
          <w:spacing w:val="-15"/>
          <w:sz w:val="28"/>
          <w:szCs w:val="28"/>
          <w:u w:val="single"/>
          <w:lang w:val="ky-KG"/>
        </w:rPr>
        <w:t xml:space="preserve">жалбыз </w:t>
      </w:r>
      <w:r w:rsidRPr="00EA2D09">
        <w:rPr>
          <w:b w:val="0"/>
          <w:bCs w:val="0"/>
          <w:color w:val="444444"/>
          <w:spacing w:val="-15"/>
          <w:sz w:val="28"/>
          <w:szCs w:val="28"/>
          <w:lang w:val="ky-KG"/>
        </w:rPr>
        <w:t>тергени чыгат.Себеби жалбызды чай кылып кайнатып ичсе апасынын башы ооруганы айыгат.Ошентип апам жалбыздан демделген ч</w:t>
      </w:r>
      <w:r w:rsidR="00A94ED9">
        <w:rPr>
          <w:b w:val="0"/>
          <w:bCs w:val="0"/>
          <w:color w:val="444444"/>
          <w:spacing w:val="-15"/>
          <w:sz w:val="28"/>
          <w:szCs w:val="28"/>
          <w:lang w:val="ky-KG"/>
        </w:rPr>
        <w:t>айын башы ооруган сайын дайым ишчү</w:t>
      </w:r>
      <w:r w:rsidRPr="00EA2D09">
        <w:rPr>
          <w:b w:val="0"/>
          <w:bCs w:val="0"/>
          <w:color w:val="444444"/>
          <w:spacing w:val="-15"/>
          <w:sz w:val="28"/>
          <w:szCs w:val="28"/>
          <w:lang w:val="ky-KG"/>
        </w:rPr>
        <w:t xml:space="preserve"> деп бала кийин эскерет. </w:t>
      </w: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r>
        <w:rPr>
          <w:b w:val="0"/>
          <w:bCs w:val="0"/>
          <w:color w:val="444444"/>
          <w:spacing w:val="-15"/>
          <w:sz w:val="28"/>
          <w:szCs w:val="28"/>
          <w:lang w:val="ky-KG"/>
        </w:rPr>
        <w:t>Сакен Жунусовдун “Жалгыз аяк”деген аңгемесинде дагы небереси менен чоң апасы  үркүн учурунда кытайдан кайтып келе жатып, жолдан чоң апсынын эси ооп ,алы кетип кулап калат. Ошондо небереси чуркап барып өзөндү бойлоп өскөн чычырканак, бүлдүркөн, ит мурундан терип келип, өзөндүн суусунан алып, терип келгендерин арлаштырып кайнатып апасынын оозуна куйганда апасы эс алып эсине келет.</w:t>
      </w:r>
    </w:p>
    <w:p w:rsidR="00FD2601" w:rsidRPr="00FD2601"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r>
        <w:rPr>
          <w:b w:val="0"/>
          <w:bCs w:val="0"/>
          <w:color w:val="444444"/>
          <w:spacing w:val="-15"/>
          <w:sz w:val="28"/>
          <w:szCs w:val="28"/>
          <w:lang w:val="ky-KG"/>
        </w:rPr>
        <w:t>Аман Стамовдун “Үч мээр</w:t>
      </w:r>
      <w:r w:rsidR="00A94ED9">
        <w:rPr>
          <w:b w:val="0"/>
          <w:bCs w:val="0"/>
          <w:color w:val="444444"/>
          <w:spacing w:val="-15"/>
          <w:sz w:val="28"/>
          <w:szCs w:val="28"/>
          <w:lang w:val="ky-KG"/>
        </w:rPr>
        <w:t>им” деген ч</w:t>
      </w:r>
      <w:r w:rsidR="004A0E6E">
        <w:rPr>
          <w:b w:val="0"/>
          <w:bCs w:val="0"/>
          <w:color w:val="444444"/>
          <w:spacing w:val="-15"/>
          <w:sz w:val="28"/>
          <w:szCs w:val="28"/>
          <w:lang w:val="ky-KG"/>
        </w:rPr>
        <w:t xml:space="preserve">ыгармасында  Жашыл көлдүн күн батышында </w:t>
      </w:r>
      <w:r w:rsidR="00FD2601">
        <w:rPr>
          <w:b w:val="0"/>
          <w:bCs w:val="0"/>
          <w:color w:val="444444"/>
          <w:spacing w:val="-15"/>
          <w:sz w:val="28"/>
          <w:szCs w:val="28"/>
          <w:lang w:val="ky-KG"/>
        </w:rPr>
        <w:t>чытырман чет токой боло турган. Мын</w:t>
      </w:r>
      <w:r w:rsidR="004A0E6E">
        <w:rPr>
          <w:b w:val="0"/>
          <w:bCs w:val="0"/>
          <w:color w:val="444444"/>
          <w:spacing w:val="-15"/>
          <w:sz w:val="28"/>
          <w:szCs w:val="28"/>
          <w:lang w:val="ky-KG"/>
        </w:rPr>
        <w:t>а ошол токой бойлой кеткен жолдо бир далай дарылык касиети жогору чөптөр өсө турганы сүрөттөлөт</w:t>
      </w:r>
      <w:r w:rsidR="00FD2601">
        <w:rPr>
          <w:b w:val="0"/>
          <w:bCs w:val="0"/>
          <w:color w:val="444444"/>
          <w:spacing w:val="-15"/>
          <w:sz w:val="28"/>
          <w:szCs w:val="28"/>
          <w:lang w:val="ky-KG"/>
        </w:rPr>
        <w:t xml:space="preserve">. </w:t>
      </w:r>
      <w:r w:rsidR="004A0E6E">
        <w:rPr>
          <w:b w:val="0"/>
          <w:bCs w:val="0"/>
          <w:color w:val="444444"/>
          <w:spacing w:val="-15"/>
          <w:sz w:val="28"/>
          <w:szCs w:val="28"/>
          <w:lang w:val="ky-KG"/>
        </w:rPr>
        <w:t xml:space="preserve"> Баш каарман Бөрүб</w:t>
      </w:r>
      <w:r w:rsidR="00FD2601">
        <w:rPr>
          <w:b w:val="0"/>
          <w:bCs w:val="0"/>
          <w:color w:val="444444"/>
          <w:spacing w:val="-15"/>
          <w:sz w:val="28"/>
          <w:szCs w:val="28"/>
          <w:lang w:val="ky-KG"/>
        </w:rPr>
        <w:t>айдын ашыгы,</w:t>
      </w:r>
      <w:r w:rsidR="004A0E6E">
        <w:rPr>
          <w:b w:val="0"/>
          <w:bCs w:val="0"/>
          <w:color w:val="444444"/>
          <w:spacing w:val="-15"/>
          <w:sz w:val="28"/>
          <w:szCs w:val="28"/>
          <w:lang w:val="ky-KG"/>
        </w:rPr>
        <w:t xml:space="preserve"> </w:t>
      </w:r>
      <w:r w:rsidR="00FD2601">
        <w:rPr>
          <w:b w:val="0"/>
          <w:bCs w:val="0"/>
          <w:color w:val="444444"/>
          <w:spacing w:val="-15"/>
          <w:sz w:val="28"/>
          <w:szCs w:val="28"/>
          <w:lang w:val="ky-KG"/>
        </w:rPr>
        <w:t>а</w:t>
      </w:r>
      <w:r w:rsidR="004A0E6E">
        <w:rPr>
          <w:b w:val="0"/>
          <w:bCs w:val="0"/>
          <w:color w:val="444444"/>
          <w:spacing w:val="-15"/>
          <w:sz w:val="28"/>
          <w:szCs w:val="28"/>
          <w:lang w:val="ky-KG"/>
        </w:rPr>
        <w:t xml:space="preserve">лганы </w:t>
      </w:r>
      <w:r w:rsidR="00FD2601">
        <w:rPr>
          <w:b w:val="0"/>
          <w:bCs w:val="0"/>
          <w:color w:val="444444"/>
          <w:spacing w:val="-15"/>
          <w:sz w:val="28"/>
          <w:szCs w:val="28"/>
          <w:lang w:val="ky-KG"/>
        </w:rPr>
        <w:t>Арз</w:t>
      </w:r>
      <w:r w:rsidR="004A0E6E">
        <w:rPr>
          <w:b w:val="0"/>
          <w:bCs w:val="0"/>
          <w:color w:val="444444"/>
          <w:spacing w:val="-15"/>
          <w:sz w:val="28"/>
          <w:szCs w:val="28"/>
          <w:lang w:val="ky-KG"/>
        </w:rPr>
        <w:t>ыгүлдүн жылан кейпин кийгенде күч топтоо үчүн</w:t>
      </w:r>
      <w:r w:rsidR="00FD2601">
        <w:rPr>
          <w:b w:val="0"/>
          <w:bCs w:val="0"/>
          <w:color w:val="444444"/>
          <w:spacing w:val="-15"/>
          <w:sz w:val="28"/>
          <w:szCs w:val="28"/>
          <w:lang w:val="ky-KG"/>
        </w:rPr>
        <w:t xml:space="preserve"> мээр чөп ооздоруна  тиштеп ала тургандыгын эскерет.  Мээр чөп -  өлбөстүн дарысы. Ал дарман кетирбейт. Кышы-жайы дебей күч берип турат.  Чыгарманын жүрүшүндө арзыгүл уулу Аманатка көзүн берип? Сууга кирип кеткенде да? Анын сөзүндө тамыр балыр чөптөрүн жеп жан багаарын кездештирүүгө болот. Мына булар чөптөрдүн өтө баалуу экендигин, анын касиети жогору экенин аңдоого болот.</w:t>
      </w: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Pr="00EA2D09" w:rsidRDefault="006F3A67" w:rsidP="006F3A67">
      <w:pPr>
        <w:pStyle w:val="1"/>
        <w:shd w:val="clear" w:color="auto" w:fill="FFFFFF"/>
        <w:spacing w:before="0" w:beforeAutospacing="0" w:after="150" w:afterAutospacing="0" w:line="360" w:lineRule="atLeast"/>
        <w:textAlignment w:val="baseline"/>
        <w:rPr>
          <w:b w:val="0"/>
          <w:bCs w:val="0"/>
          <w:color w:val="444444"/>
          <w:spacing w:val="-15"/>
          <w:sz w:val="28"/>
          <w:szCs w:val="28"/>
          <w:lang w:val="ky-KG"/>
        </w:rPr>
      </w:pPr>
    </w:p>
    <w:p w:rsidR="006F3A67" w:rsidRDefault="00F27D50" w:rsidP="006F3A67">
      <w:pPr>
        <w:pStyle w:val="1"/>
        <w:shd w:val="clear" w:color="auto" w:fill="FFFFFF"/>
        <w:spacing w:before="0" w:beforeAutospacing="0" w:after="150" w:afterAutospacing="0" w:line="360" w:lineRule="atLeast"/>
        <w:textAlignment w:val="baseline"/>
        <w:rPr>
          <w:bCs w:val="0"/>
          <w:color w:val="444444"/>
          <w:spacing w:val="-15"/>
          <w:sz w:val="32"/>
          <w:szCs w:val="32"/>
          <w:lang w:val="ky-KG"/>
        </w:rPr>
      </w:pPr>
      <w:r>
        <w:rPr>
          <w:bCs w:val="0"/>
          <w:color w:val="444444"/>
          <w:spacing w:val="-15"/>
          <w:sz w:val="32"/>
          <w:szCs w:val="32"/>
          <w:lang w:val="ky-KG"/>
        </w:rPr>
        <w:t xml:space="preserve">                          </w:t>
      </w:r>
      <w:r w:rsidR="006F3A67">
        <w:rPr>
          <w:bCs w:val="0"/>
          <w:color w:val="444444"/>
          <w:spacing w:val="-15"/>
          <w:sz w:val="32"/>
          <w:szCs w:val="32"/>
          <w:lang w:val="ky-KG"/>
        </w:rPr>
        <w:t>2.</w:t>
      </w:r>
      <w:r w:rsidR="006F3A67" w:rsidRPr="0093625D">
        <w:rPr>
          <w:bCs w:val="0"/>
          <w:color w:val="444444"/>
          <w:spacing w:val="-15"/>
          <w:sz w:val="32"/>
          <w:szCs w:val="32"/>
          <w:lang w:val="ky-KG"/>
        </w:rPr>
        <w:t xml:space="preserve">Чөптөрдүн </w:t>
      </w:r>
      <w:r w:rsidR="006F3A67">
        <w:rPr>
          <w:bCs w:val="0"/>
          <w:color w:val="444444"/>
          <w:spacing w:val="-15"/>
          <w:sz w:val="32"/>
          <w:szCs w:val="32"/>
          <w:lang w:val="ky-KG"/>
        </w:rPr>
        <w:t xml:space="preserve"> </w:t>
      </w:r>
      <w:r w:rsidR="006F3A67" w:rsidRPr="0093625D">
        <w:rPr>
          <w:bCs w:val="0"/>
          <w:color w:val="444444"/>
          <w:spacing w:val="-15"/>
          <w:sz w:val="32"/>
          <w:szCs w:val="32"/>
          <w:lang w:val="ky-KG"/>
        </w:rPr>
        <w:t>даарылык</w:t>
      </w:r>
      <w:r w:rsidR="006F3A67">
        <w:rPr>
          <w:bCs w:val="0"/>
          <w:color w:val="444444"/>
          <w:spacing w:val="-15"/>
          <w:sz w:val="32"/>
          <w:szCs w:val="32"/>
          <w:lang w:val="ky-KG"/>
        </w:rPr>
        <w:t xml:space="preserve"> </w:t>
      </w:r>
      <w:r w:rsidR="006F3A67" w:rsidRPr="0093625D">
        <w:rPr>
          <w:bCs w:val="0"/>
          <w:color w:val="444444"/>
          <w:spacing w:val="-15"/>
          <w:sz w:val="32"/>
          <w:szCs w:val="32"/>
          <w:lang w:val="ky-KG"/>
        </w:rPr>
        <w:t xml:space="preserve"> кысиеттери</w:t>
      </w:r>
    </w:p>
    <w:p w:rsidR="006F3A67" w:rsidRPr="00756672" w:rsidRDefault="006F3A67" w:rsidP="006F3A67">
      <w:pPr>
        <w:shd w:val="clear" w:color="auto" w:fill="FFFFFF"/>
        <w:spacing w:after="0"/>
        <w:rPr>
          <w:rFonts w:ascii="Times New Roman" w:eastAsia="Times New Roman" w:hAnsi="Times New Roman" w:cs="Times New Roman"/>
          <w:b/>
          <w:i/>
          <w:iCs/>
          <w:color w:val="1F2124"/>
          <w:sz w:val="28"/>
          <w:szCs w:val="28"/>
          <w:lang w:val="ky-KG" w:eastAsia="ru-RU"/>
        </w:rPr>
      </w:pPr>
    </w:p>
    <w:p w:rsidR="006F3A67" w:rsidRPr="00EC5CC5" w:rsidRDefault="006F3A67" w:rsidP="006F3A67">
      <w:pPr>
        <w:pStyle w:val="2"/>
        <w:shd w:val="clear" w:color="auto" w:fill="FFFFFF"/>
        <w:spacing w:before="0" w:line="312" w:lineRule="atLeast"/>
        <w:jc w:val="center"/>
        <w:textAlignment w:val="baseline"/>
        <w:rPr>
          <w:ins w:id="1" w:author="Unknown"/>
          <w:rFonts w:ascii="inherit" w:hAnsi="inherit" w:cs="Arial"/>
          <w:color w:val="auto"/>
          <w:spacing w:val="-11"/>
          <w:sz w:val="28"/>
          <w:szCs w:val="28"/>
          <w:bdr w:val="none" w:sz="0" w:space="0" w:color="auto" w:frame="1"/>
          <w:lang w:val="ky-KG"/>
        </w:rPr>
      </w:pPr>
      <w:r w:rsidRPr="00EC5CC5">
        <w:rPr>
          <w:rStyle w:val="a5"/>
          <w:rFonts w:ascii="inherit" w:hAnsi="inherit" w:cs="Arial"/>
          <w:b/>
          <w:bCs/>
          <w:color w:val="auto"/>
          <w:spacing w:val="-11"/>
          <w:sz w:val="28"/>
          <w:szCs w:val="28"/>
          <w:bdr w:val="none" w:sz="0" w:space="0" w:color="auto" w:frame="1"/>
          <w:lang w:val="ky-KG"/>
        </w:rPr>
        <w:t xml:space="preserve">                </w:t>
      </w:r>
      <w:r w:rsidR="00F27D50" w:rsidRPr="00EC5CC5">
        <w:rPr>
          <w:rStyle w:val="a5"/>
          <w:rFonts w:ascii="inherit" w:hAnsi="inherit" w:cs="Arial"/>
          <w:b/>
          <w:bCs/>
          <w:color w:val="auto"/>
          <w:spacing w:val="-11"/>
          <w:sz w:val="28"/>
          <w:szCs w:val="28"/>
          <w:bdr w:val="none" w:sz="0" w:space="0" w:color="auto" w:frame="1"/>
          <w:lang w:val="ky-KG"/>
        </w:rPr>
        <w:t xml:space="preserve">            </w:t>
      </w:r>
      <w:r w:rsidRPr="00EC5CC5">
        <w:rPr>
          <w:rStyle w:val="a5"/>
          <w:rFonts w:ascii="inherit" w:hAnsi="inherit" w:cs="Arial"/>
          <w:b/>
          <w:bCs/>
          <w:color w:val="auto"/>
          <w:spacing w:val="-11"/>
          <w:sz w:val="28"/>
          <w:szCs w:val="28"/>
          <w:bdr w:val="none" w:sz="0" w:space="0" w:color="auto" w:frame="1"/>
          <w:lang w:val="ky-KG"/>
        </w:rPr>
        <w:t xml:space="preserve"> </w:t>
      </w:r>
      <w:ins w:id="2" w:author="Unknown">
        <w:r w:rsidRPr="00EC5CC5">
          <w:rPr>
            <w:rStyle w:val="a5"/>
            <w:rFonts w:ascii="inherit" w:hAnsi="inherit" w:cs="Arial"/>
            <w:b/>
            <w:bCs/>
            <w:color w:val="auto"/>
            <w:spacing w:val="-11"/>
            <w:sz w:val="28"/>
            <w:szCs w:val="28"/>
            <w:bdr w:val="none" w:sz="0" w:space="0" w:color="auto" w:frame="1"/>
            <w:lang w:val="ky-KG"/>
          </w:rPr>
          <w:t>Эңгилчек</w:t>
        </w:r>
      </w:ins>
    </w:p>
    <w:p w:rsidR="006F3A67" w:rsidRPr="00EC5CC5" w:rsidRDefault="006F3A67" w:rsidP="006F3A67">
      <w:pPr>
        <w:pStyle w:val="a3"/>
        <w:shd w:val="clear" w:color="auto" w:fill="FFFFFF"/>
        <w:spacing w:before="0" w:beforeAutospacing="0" w:after="0" w:afterAutospacing="0" w:line="384" w:lineRule="atLeast"/>
        <w:textAlignment w:val="baseline"/>
        <w:rPr>
          <w:ins w:id="3" w:author="Unknown"/>
          <w:rFonts w:ascii="inherit" w:hAnsi="inherit" w:cs="Arial"/>
          <w:sz w:val="28"/>
          <w:szCs w:val="28"/>
          <w:lang w:val="ky-KG"/>
        </w:rPr>
      </w:pPr>
      <w:r w:rsidRPr="00EC5CC5">
        <w:rPr>
          <w:rFonts w:ascii="inherit" w:hAnsi="inherit" w:cs="Arial"/>
          <w:noProof/>
          <w:sz w:val="28"/>
          <w:szCs w:val="28"/>
          <w:bdr w:val="none" w:sz="0" w:space="0" w:color="auto" w:frame="1"/>
        </w:rPr>
        <w:drawing>
          <wp:inline distT="0" distB="0" distL="0" distR="0" wp14:anchorId="76760598" wp14:editId="28C19487">
            <wp:extent cx="2033081" cy="1799617"/>
            <wp:effectExtent l="0" t="0" r="5715" b="0"/>
            <wp:docPr id="18" name="Рисунок 18" descr="enilche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lche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706" cy="1799285"/>
                    </a:xfrm>
                    <a:prstGeom prst="rect">
                      <a:avLst/>
                    </a:prstGeom>
                    <a:noFill/>
                    <a:ln>
                      <a:noFill/>
                    </a:ln>
                  </pic:spPr>
                </pic:pic>
              </a:graphicData>
            </a:graphic>
          </wp:inline>
        </w:drawing>
      </w:r>
      <w:r w:rsidRPr="00EC5CC5">
        <w:rPr>
          <w:rFonts w:ascii="inherit" w:hAnsi="inherit" w:cs="Arial"/>
          <w:sz w:val="28"/>
          <w:szCs w:val="28"/>
          <w:lang w:val="ky-KG"/>
        </w:rPr>
        <w:t xml:space="preserve"> </w:t>
      </w:r>
      <w:ins w:id="4" w:author="Unknown">
        <w:r w:rsidRPr="00EC5CC5">
          <w:rPr>
            <w:rFonts w:ascii="inherit" w:hAnsi="inherit" w:cs="Arial"/>
            <w:sz w:val="28"/>
            <w:szCs w:val="28"/>
            <w:lang w:val="ky-KG"/>
          </w:rPr>
          <w:t xml:space="preserve">Бул тоолуу аймактарда ташта жабышып өскөн өсүмдүк. Өтө бийик эмес, жалпак, алар ар түркүн түстө болот (кызыл, сары, көк ж.б.). Бул өсүмдүктүн эки түрү бар, т.а. ургаачысы, эркеги. Ургаачысы - майда быржыгы көп </w:t>
        </w:r>
        <w:r w:rsidRPr="00EC5CC5">
          <w:rPr>
            <w:rFonts w:ascii="inherit" w:hAnsi="inherit" w:cs="Arial"/>
            <w:sz w:val="28"/>
            <w:szCs w:val="28"/>
            <w:lang w:val="ky-KG"/>
          </w:rPr>
          <w:lastRenderedPageBreak/>
          <w:t>болот, ал эми эркеги - чоң-чоң бадыракай болот. Бул өсүмдүктү бөйрөгү ооруган адамдарга кайнак сууга салып, эркек адамга ургаачы эңгилчекти, ал эми аял кишиге эркек эңгилчекти ысык бойдон үч маал бирден чыны ичиришкен.</w:t>
        </w:r>
      </w:ins>
    </w:p>
    <w:p w:rsidR="006F3A67" w:rsidRPr="00EC5CC5" w:rsidRDefault="006F3A67" w:rsidP="006F3A67">
      <w:pPr>
        <w:pStyle w:val="a3"/>
        <w:shd w:val="clear" w:color="auto" w:fill="FFFFFF"/>
        <w:spacing w:before="0" w:beforeAutospacing="0" w:after="240" w:afterAutospacing="0" w:line="384" w:lineRule="atLeast"/>
        <w:textAlignment w:val="baseline"/>
        <w:rPr>
          <w:ins w:id="5" w:author="Unknown"/>
          <w:rFonts w:ascii="inherit" w:hAnsi="inherit" w:cs="Arial"/>
          <w:sz w:val="28"/>
          <w:szCs w:val="28"/>
          <w:lang w:val="ky-KG"/>
        </w:rPr>
      </w:pPr>
      <w:ins w:id="6" w:author="Unknown">
        <w:r w:rsidRPr="00EC5CC5">
          <w:rPr>
            <w:rFonts w:ascii="inherit" w:hAnsi="inherit" w:cs="Arial"/>
            <w:sz w:val="28"/>
            <w:szCs w:val="28"/>
            <w:lang w:val="ky-KG"/>
          </w:rPr>
          <w:t> </w:t>
        </w:r>
      </w:ins>
    </w:p>
    <w:p w:rsidR="006F3A67" w:rsidRPr="00EC5CC5" w:rsidRDefault="006F3A67" w:rsidP="006F3A67">
      <w:pPr>
        <w:pStyle w:val="2"/>
        <w:shd w:val="clear" w:color="auto" w:fill="FFFFFF"/>
        <w:spacing w:before="0" w:line="312" w:lineRule="atLeast"/>
        <w:jc w:val="center"/>
        <w:textAlignment w:val="baseline"/>
        <w:rPr>
          <w:ins w:id="7" w:author="Unknown"/>
          <w:rFonts w:ascii="inherit" w:hAnsi="inherit" w:cs="Arial"/>
          <w:b w:val="0"/>
          <w:bCs w:val="0"/>
          <w:color w:val="auto"/>
          <w:spacing w:val="-11"/>
          <w:sz w:val="28"/>
          <w:szCs w:val="28"/>
          <w:lang w:val="ky-KG"/>
        </w:rPr>
      </w:pPr>
      <w:r w:rsidRPr="00EC5CC5">
        <w:rPr>
          <w:rStyle w:val="a5"/>
          <w:rFonts w:ascii="inherit" w:hAnsi="inherit" w:cs="Arial"/>
          <w:b/>
          <w:bCs/>
          <w:color w:val="auto"/>
          <w:spacing w:val="-11"/>
          <w:sz w:val="28"/>
          <w:szCs w:val="28"/>
          <w:bdr w:val="none" w:sz="0" w:space="0" w:color="auto" w:frame="1"/>
          <w:lang w:val="ky-KG"/>
        </w:rPr>
        <w:t xml:space="preserve">                 </w:t>
      </w:r>
      <w:ins w:id="8" w:author="Unknown">
        <w:r w:rsidRPr="00EC5CC5">
          <w:rPr>
            <w:rStyle w:val="a5"/>
            <w:rFonts w:ascii="inherit" w:hAnsi="inherit" w:cs="Arial"/>
            <w:b/>
            <w:bCs/>
            <w:color w:val="auto"/>
            <w:spacing w:val="-11"/>
            <w:sz w:val="28"/>
            <w:szCs w:val="28"/>
            <w:bdr w:val="none" w:sz="0" w:space="0" w:color="auto" w:frame="1"/>
            <w:lang w:val="ky-KG"/>
          </w:rPr>
          <w:t>Чекенде</w:t>
        </w:r>
      </w:ins>
    </w:p>
    <w:p w:rsidR="006F3A67" w:rsidRDefault="006F3A67" w:rsidP="006F3A67">
      <w:pPr>
        <w:pStyle w:val="a3"/>
        <w:shd w:val="clear" w:color="auto" w:fill="FFFFFF"/>
        <w:spacing w:before="0" w:beforeAutospacing="0" w:after="0" w:afterAutospacing="0" w:line="384" w:lineRule="atLeast"/>
        <w:textAlignment w:val="baseline"/>
        <w:rPr>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drawing>
          <wp:inline distT="0" distB="0" distL="0" distR="0" wp14:anchorId="46B17A7D" wp14:editId="21B4F197">
            <wp:extent cx="2315818" cy="1779104"/>
            <wp:effectExtent l="0" t="0" r="8890" b="0"/>
            <wp:docPr id="19" name="Рисунок 19" descr="Бул чөптү терип келип, адамдын буту, колуна суук тийгенде сууга кайнатып, буусуна ооруган жерин кактап айыктырышкан. Суук тийген адам денесинин какшап ооруганы басылган.">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л чөптү терип келип, адамдын буту, колуна суук тийгенде сууга кайнатып, буусуна ооруган жерин кактап айыктырышкан. Суук тийген адам денесинин какшап ооруганы басылган.">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768" cy="1779834"/>
                    </a:xfrm>
                    <a:prstGeom prst="rect">
                      <a:avLst/>
                    </a:prstGeom>
                    <a:noFill/>
                    <a:ln>
                      <a:noFill/>
                    </a:ln>
                  </pic:spPr>
                </pic:pic>
              </a:graphicData>
            </a:graphic>
          </wp:inline>
        </w:drawing>
      </w:r>
      <w:r w:rsidRPr="00756672">
        <w:rPr>
          <w:rFonts w:ascii="inherit" w:hAnsi="inherit" w:cs="Arial"/>
          <w:color w:val="0F243E" w:themeColor="text2" w:themeShade="80"/>
          <w:sz w:val="28"/>
          <w:szCs w:val="28"/>
          <w:lang w:val="ky-KG"/>
        </w:rPr>
        <w:t xml:space="preserve"> </w:t>
      </w:r>
      <w:ins w:id="9" w:author="Unknown">
        <w:r w:rsidRPr="006F3A67">
          <w:rPr>
            <w:rFonts w:ascii="inherit" w:hAnsi="inherit" w:cs="Arial"/>
            <w:color w:val="0F243E" w:themeColor="text2" w:themeShade="80"/>
            <w:sz w:val="28"/>
            <w:szCs w:val="28"/>
            <w:lang w:val="ky-KG"/>
          </w:rPr>
          <w:t>Бул чөптү терип келип, адамдын буту, колуна суук тийгенде сууга кайнатып, буусуна ооруган жерин кактап айыктырышкан. Суук тийген адам денесинин какшап ооруганы басылган.</w:t>
        </w:r>
      </w:ins>
    </w:p>
    <w:p w:rsidR="006F3A67" w:rsidRPr="006F3A67" w:rsidRDefault="006F3A67" w:rsidP="006F3A67">
      <w:pPr>
        <w:pStyle w:val="a3"/>
        <w:shd w:val="clear" w:color="auto" w:fill="FFFFFF"/>
        <w:spacing w:before="0" w:beforeAutospacing="0" w:after="0" w:afterAutospacing="0" w:line="384" w:lineRule="atLeast"/>
        <w:textAlignment w:val="baseline"/>
        <w:rPr>
          <w:ins w:id="10" w:author="Unknown"/>
          <w:rFonts w:ascii="inherit" w:hAnsi="inherit" w:cs="Arial"/>
          <w:color w:val="0F243E" w:themeColor="text2" w:themeShade="80"/>
          <w:sz w:val="28"/>
          <w:szCs w:val="28"/>
          <w:lang w:val="ky-KG"/>
        </w:rPr>
      </w:pPr>
      <w:r>
        <w:rPr>
          <w:rFonts w:ascii="inherit" w:hAnsi="inherit" w:cs="Arial"/>
          <w:color w:val="0F243E" w:themeColor="text2" w:themeShade="80"/>
          <w:sz w:val="28"/>
          <w:szCs w:val="28"/>
          <w:lang w:val="ky-KG"/>
        </w:rPr>
        <w:t xml:space="preserve">                                                                                                       </w:t>
      </w:r>
      <w:r w:rsidRPr="00756672">
        <w:rPr>
          <w:rStyle w:val="a5"/>
          <w:rFonts w:ascii="inherit" w:hAnsi="inherit" w:cs="Arial"/>
          <w:b w:val="0"/>
          <w:bCs w:val="0"/>
          <w:color w:val="444444"/>
          <w:spacing w:val="-11"/>
          <w:sz w:val="28"/>
          <w:szCs w:val="28"/>
          <w:bdr w:val="none" w:sz="0" w:space="0" w:color="auto" w:frame="1"/>
          <w:lang w:val="ky-KG"/>
        </w:rPr>
        <w:t xml:space="preserve">  </w:t>
      </w:r>
      <w:ins w:id="11" w:author="Unknown">
        <w:r w:rsidRPr="00756672">
          <w:rPr>
            <w:rStyle w:val="a5"/>
            <w:rFonts w:ascii="inherit" w:hAnsi="inherit" w:cs="Arial"/>
            <w:b w:val="0"/>
            <w:bCs w:val="0"/>
            <w:color w:val="0F243E" w:themeColor="text2" w:themeShade="80"/>
            <w:spacing w:val="-11"/>
            <w:sz w:val="28"/>
            <w:szCs w:val="28"/>
            <w:bdr w:val="none" w:sz="0" w:space="0" w:color="auto" w:frame="1"/>
            <w:lang w:val="ky-KG"/>
          </w:rPr>
          <w:t>Алтын тамыр</w:t>
        </w:r>
      </w:ins>
    </w:p>
    <w:p w:rsidR="006F3A67" w:rsidRPr="00756672" w:rsidRDefault="006F3A67" w:rsidP="006F3A67">
      <w:pPr>
        <w:pStyle w:val="a3"/>
        <w:shd w:val="clear" w:color="auto" w:fill="FFFFFF"/>
        <w:spacing w:before="0" w:beforeAutospacing="0" w:after="0" w:afterAutospacing="0" w:line="384" w:lineRule="atLeast"/>
        <w:textAlignment w:val="baseline"/>
        <w:rPr>
          <w:ins w:id="12" w:author="Unknown"/>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drawing>
          <wp:inline distT="0" distB="0" distL="0" distR="0" wp14:anchorId="49B94995" wp14:editId="6448BA89">
            <wp:extent cx="2395331" cy="1659835"/>
            <wp:effectExtent l="0" t="0" r="5080" b="0"/>
            <wp:docPr id="21" name="Рисунок 21" descr="Бул гүлдүн тамыры, тамырын казып алып, кургатып, муундарга суук тийгенге колдонулат. Тамырды аракка чылап, буту, колго сыйпаган.">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л гүлдүн тамыры, тамырын казып алып, кургатып, муундарга суук тийгенге колдонулат. Тамырды аракка чылап, буту, колго сыйпаган.">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144" cy="1657627"/>
                    </a:xfrm>
                    <a:prstGeom prst="rect">
                      <a:avLst/>
                    </a:prstGeom>
                    <a:noFill/>
                    <a:ln>
                      <a:noFill/>
                    </a:ln>
                  </pic:spPr>
                </pic:pic>
              </a:graphicData>
            </a:graphic>
          </wp:inline>
        </w:drawing>
      </w:r>
      <w:r w:rsidRPr="00756672">
        <w:rPr>
          <w:rFonts w:ascii="inherit" w:hAnsi="inherit" w:cs="Arial"/>
          <w:color w:val="0F243E" w:themeColor="text2" w:themeShade="80"/>
          <w:sz w:val="28"/>
          <w:szCs w:val="28"/>
          <w:lang w:val="ky-KG"/>
        </w:rPr>
        <w:t xml:space="preserve"> </w:t>
      </w:r>
      <w:ins w:id="13" w:author="Unknown">
        <w:r w:rsidRPr="00756672">
          <w:rPr>
            <w:rFonts w:ascii="inherit" w:hAnsi="inherit" w:cs="Arial"/>
            <w:color w:val="0F243E" w:themeColor="text2" w:themeShade="80"/>
            <w:sz w:val="28"/>
            <w:szCs w:val="28"/>
            <w:lang w:val="ky-KG"/>
          </w:rPr>
          <w:t>Бул гүлдүн тамыры, тамырын казып алып, кургатып, муундарга суук тийгенге колдонулат. Тамырды аракка чылап, буту, колго сыйпаган.</w:t>
        </w:r>
      </w:ins>
    </w:p>
    <w:p w:rsidR="006F3A67" w:rsidRPr="00756672" w:rsidRDefault="006F3A67" w:rsidP="006F3A67">
      <w:pPr>
        <w:pStyle w:val="a3"/>
        <w:shd w:val="clear" w:color="auto" w:fill="FFFFFF"/>
        <w:spacing w:before="0" w:beforeAutospacing="0" w:after="240" w:afterAutospacing="0" w:line="384" w:lineRule="atLeast"/>
        <w:textAlignment w:val="baseline"/>
        <w:rPr>
          <w:ins w:id="14" w:author="Unknown"/>
          <w:rFonts w:ascii="inherit" w:hAnsi="inherit" w:cs="Arial"/>
          <w:color w:val="666666"/>
          <w:sz w:val="28"/>
          <w:szCs w:val="28"/>
          <w:lang w:val="ky-KG"/>
        </w:rPr>
      </w:pPr>
      <w:ins w:id="15" w:author="Unknown">
        <w:r w:rsidRPr="00756672">
          <w:rPr>
            <w:rFonts w:ascii="inherit" w:hAnsi="inherit" w:cs="Arial"/>
            <w:color w:val="666666"/>
            <w:sz w:val="28"/>
            <w:szCs w:val="28"/>
            <w:lang w:val="ky-KG"/>
          </w:rPr>
          <w:t> </w:t>
        </w:r>
      </w:ins>
    </w:p>
    <w:p w:rsidR="006F3A67" w:rsidRPr="00756672" w:rsidRDefault="006F3A67" w:rsidP="006F3A67">
      <w:pPr>
        <w:pStyle w:val="2"/>
        <w:shd w:val="clear" w:color="auto" w:fill="FFFFFF"/>
        <w:spacing w:before="0" w:line="312" w:lineRule="atLeast"/>
        <w:jc w:val="center"/>
        <w:textAlignment w:val="baseline"/>
        <w:rPr>
          <w:ins w:id="16" w:author="Unknown"/>
          <w:rFonts w:ascii="inherit" w:hAnsi="inherit" w:cs="Arial"/>
          <w:b w:val="0"/>
          <w:bCs w:val="0"/>
          <w:color w:val="0F243E" w:themeColor="text2" w:themeShade="80"/>
          <w:spacing w:val="-11"/>
          <w:sz w:val="28"/>
          <w:szCs w:val="28"/>
          <w:lang w:val="ky-KG"/>
        </w:rPr>
      </w:pPr>
      <w:r w:rsidRPr="00756672">
        <w:rPr>
          <w:rStyle w:val="a5"/>
          <w:rFonts w:ascii="inherit" w:hAnsi="inherit" w:cs="Arial"/>
          <w:b/>
          <w:bCs/>
          <w:color w:val="444444"/>
          <w:spacing w:val="-11"/>
          <w:sz w:val="28"/>
          <w:szCs w:val="28"/>
          <w:bdr w:val="none" w:sz="0" w:space="0" w:color="auto" w:frame="1"/>
          <w:lang w:val="ky-KG"/>
        </w:rPr>
        <w:t xml:space="preserve">                       </w:t>
      </w:r>
      <w:r w:rsidR="00F27D50">
        <w:rPr>
          <w:rStyle w:val="a5"/>
          <w:rFonts w:ascii="inherit" w:hAnsi="inherit" w:cs="Arial"/>
          <w:b/>
          <w:bCs/>
          <w:color w:val="444444"/>
          <w:spacing w:val="-11"/>
          <w:sz w:val="28"/>
          <w:szCs w:val="28"/>
          <w:bdr w:val="none" w:sz="0" w:space="0" w:color="auto" w:frame="1"/>
          <w:lang w:val="ky-KG"/>
        </w:rPr>
        <w:t xml:space="preserve">                                                             </w:t>
      </w:r>
      <w:r w:rsidRPr="00756672">
        <w:rPr>
          <w:rStyle w:val="a5"/>
          <w:rFonts w:ascii="inherit" w:hAnsi="inherit" w:cs="Arial"/>
          <w:b/>
          <w:bCs/>
          <w:color w:val="444444"/>
          <w:spacing w:val="-11"/>
          <w:sz w:val="28"/>
          <w:szCs w:val="28"/>
          <w:bdr w:val="none" w:sz="0" w:space="0" w:color="auto" w:frame="1"/>
          <w:lang w:val="ky-KG"/>
        </w:rPr>
        <w:t xml:space="preserve">  </w:t>
      </w:r>
      <w:ins w:id="17" w:author="Unknown">
        <w:r w:rsidRPr="00756672">
          <w:rPr>
            <w:rStyle w:val="a5"/>
            <w:rFonts w:ascii="inherit" w:hAnsi="inherit" w:cs="Arial"/>
            <w:b/>
            <w:bCs/>
            <w:color w:val="0F243E" w:themeColor="text2" w:themeShade="80"/>
            <w:spacing w:val="-11"/>
            <w:sz w:val="28"/>
            <w:szCs w:val="28"/>
            <w:bdr w:val="none" w:sz="0" w:space="0" w:color="auto" w:frame="1"/>
            <w:lang w:val="ky-KG"/>
          </w:rPr>
          <w:t>Бөрү карагат</w:t>
        </w:r>
      </w:ins>
    </w:p>
    <w:p w:rsidR="006F3A67" w:rsidRDefault="006F3A67" w:rsidP="006F3A67">
      <w:pPr>
        <w:pStyle w:val="a3"/>
        <w:shd w:val="clear" w:color="auto" w:fill="FFFFFF"/>
        <w:spacing w:before="0" w:beforeAutospacing="0" w:after="0" w:afterAutospacing="0" w:line="384" w:lineRule="atLeast"/>
        <w:textAlignment w:val="baseline"/>
        <w:rPr>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drawing>
          <wp:inline distT="0" distB="0" distL="0" distR="0" wp14:anchorId="2D137CC4" wp14:editId="5FA62B31">
            <wp:extent cx="2395331" cy="1709531"/>
            <wp:effectExtent l="0" t="0" r="5080" b="5080"/>
            <wp:docPr id="28" name="Рисунок 28" descr="Бул тоолуу жерде өскөн карагат. Карагатты терип келип, кыям жасап, кадимки тумоо болгон, көк жөтөл болгон адамга берген. &quot;Миңдин бири&quot; деп дайым колдонушкан. Бөрү карагаттын тамырын казып алып, кургатып, аны кайнак сууга салып, ысык бойдон ичишкен. Ал кан басымга, бөйрөккө, боор ооруга пайдасы чоң болгон.">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л тоолуу жерде өскөн карагат. Карагатты терип келип, кыям жасап, кадимки тумоо болгон, көк жөтөл болгон адамга берген. &quot;Миңдин бири&quot; деп дайым колдонушкан. Бөрү карагаттын тамырын казып алып, кургатып, аны кайнак сууга салып, ысык бойдон ичишкен. Ал кан басымга, бөйрөккө, боор ооруга пайдасы чоң болгон.">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4132" cy="1708675"/>
                    </a:xfrm>
                    <a:prstGeom prst="rect">
                      <a:avLst/>
                    </a:prstGeom>
                    <a:noFill/>
                    <a:ln>
                      <a:noFill/>
                    </a:ln>
                  </pic:spPr>
                </pic:pic>
              </a:graphicData>
            </a:graphic>
          </wp:inline>
        </w:drawing>
      </w:r>
      <w:r w:rsidRPr="00756672">
        <w:rPr>
          <w:rFonts w:ascii="inherit" w:hAnsi="inherit" w:cs="Arial"/>
          <w:color w:val="0F243E" w:themeColor="text2" w:themeShade="80"/>
          <w:sz w:val="28"/>
          <w:szCs w:val="28"/>
          <w:lang w:val="ky-KG"/>
        </w:rPr>
        <w:t xml:space="preserve"> </w:t>
      </w:r>
      <w:ins w:id="18" w:author="Unknown">
        <w:r w:rsidRPr="006F3A67">
          <w:rPr>
            <w:rFonts w:ascii="inherit" w:hAnsi="inherit" w:cs="Arial"/>
            <w:color w:val="0F243E" w:themeColor="text2" w:themeShade="80"/>
            <w:sz w:val="28"/>
            <w:szCs w:val="28"/>
            <w:lang w:val="ky-KG"/>
          </w:rPr>
          <w:t xml:space="preserve">Бул тоолуу жерде өскөн карагат. Карагатты терип келип, кыям жасап, кадимки тумоо болгон, көк жөтөл болгон адамга берген. "Миңдин бири" деп дайым колдонушкан. Бөрү карагаттын тамырын казып алып, </w:t>
        </w:r>
        <w:r w:rsidRPr="006F3A67">
          <w:rPr>
            <w:rFonts w:ascii="inherit" w:hAnsi="inherit" w:cs="Arial"/>
            <w:color w:val="0F243E" w:themeColor="text2" w:themeShade="80"/>
            <w:sz w:val="28"/>
            <w:szCs w:val="28"/>
            <w:lang w:val="ky-KG"/>
          </w:rPr>
          <w:lastRenderedPageBreak/>
          <w:t>кургатып, аны кайнак сууга салып, ысык бойдон ичишкен. Ал кан басымга, бөйрөккө, боор ооруга пайдасы чоң болгон.</w:t>
        </w:r>
      </w:ins>
    </w:p>
    <w:p w:rsidR="006F3A67" w:rsidRPr="00F27D50" w:rsidRDefault="006F3A67" w:rsidP="006F3A67">
      <w:pPr>
        <w:pStyle w:val="a3"/>
        <w:shd w:val="clear" w:color="auto" w:fill="FFFFFF"/>
        <w:spacing w:before="0" w:beforeAutospacing="0" w:after="0" w:afterAutospacing="0" w:line="384" w:lineRule="atLeast"/>
        <w:textAlignment w:val="baseline"/>
        <w:rPr>
          <w:ins w:id="19" w:author="Unknown"/>
          <w:rFonts w:ascii="inherit" w:hAnsi="inherit" w:cs="Arial"/>
          <w:b/>
          <w:color w:val="0F243E" w:themeColor="text2" w:themeShade="80"/>
          <w:sz w:val="28"/>
          <w:szCs w:val="28"/>
          <w:lang w:val="ky-KG"/>
        </w:rPr>
      </w:pPr>
      <w:r>
        <w:rPr>
          <w:rFonts w:ascii="inherit" w:hAnsi="inherit" w:cs="Arial"/>
          <w:color w:val="0F243E" w:themeColor="text2" w:themeShade="80"/>
          <w:sz w:val="28"/>
          <w:szCs w:val="28"/>
          <w:lang w:val="ky-KG"/>
        </w:rPr>
        <w:t xml:space="preserve">                                                                                                  </w:t>
      </w:r>
      <w:r w:rsidRPr="00756672">
        <w:rPr>
          <w:rStyle w:val="a5"/>
          <w:rFonts w:ascii="inherit" w:hAnsi="inherit" w:cs="Arial"/>
          <w:b w:val="0"/>
          <w:bCs w:val="0"/>
          <w:color w:val="0F243E" w:themeColor="text2" w:themeShade="80"/>
          <w:spacing w:val="-11"/>
          <w:sz w:val="28"/>
          <w:szCs w:val="28"/>
          <w:bdr w:val="none" w:sz="0" w:space="0" w:color="auto" w:frame="1"/>
          <w:lang w:val="ky-KG"/>
        </w:rPr>
        <w:t xml:space="preserve">  </w:t>
      </w:r>
      <w:ins w:id="20" w:author="Unknown">
        <w:r w:rsidRPr="00F27D50">
          <w:rPr>
            <w:rStyle w:val="a5"/>
            <w:rFonts w:ascii="inherit" w:hAnsi="inherit" w:cs="Arial"/>
            <w:bCs w:val="0"/>
            <w:color w:val="0F243E" w:themeColor="text2" w:themeShade="80"/>
            <w:spacing w:val="-11"/>
            <w:sz w:val="28"/>
            <w:szCs w:val="28"/>
            <w:bdr w:val="none" w:sz="0" w:space="0" w:color="auto" w:frame="1"/>
            <w:lang w:val="ky-KG"/>
          </w:rPr>
          <w:t>Ит мурун</w:t>
        </w:r>
      </w:ins>
    </w:p>
    <w:p w:rsidR="006F3A67" w:rsidRPr="00756672" w:rsidRDefault="006F3A67" w:rsidP="006F3A67">
      <w:pPr>
        <w:pStyle w:val="a3"/>
        <w:shd w:val="clear" w:color="auto" w:fill="FFFFFF"/>
        <w:spacing w:before="0" w:beforeAutospacing="0" w:after="0" w:afterAutospacing="0" w:line="384" w:lineRule="atLeast"/>
        <w:textAlignment w:val="baseline"/>
        <w:rPr>
          <w:ins w:id="21" w:author="Unknown"/>
          <w:rFonts w:ascii="inherit" w:hAnsi="inherit" w:cs="Arial"/>
          <w:color w:val="0F243E" w:themeColor="text2" w:themeShade="80"/>
          <w:sz w:val="28"/>
          <w:szCs w:val="28"/>
          <w:lang w:val="ky-KG"/>
        </w:rPr>
      </w:pPr>
      <w:r w:rsidRPr="00F27D50">
        <w:rPr>
          <w:rFonts w:ascii="inherit" w:hAnsi="inherit" w:cs="Arial"/>
          <w:b/>
          <w:noProof/>
          <w:color w:val="0F243E" w:themeColor="text2" w:themeShade="80"/>
          <w:sz w:val="28"/>
          <w:szCs w:val="28"/>
          <w:bdr w:val="none" w:sz="0" w:space="0" w:color="auto" w:frame="1"/>
        </w:rPr>
        <w:drawing>
          <wp:inline distT="0" distB="0" distL="0" distR="0" wp14:anchorId="26A3178D" wp14:editId="59CB455A">
            <wp:extent cx="2434377" cy="2037521"/>
            <wp:effectExtent l="0" t="0" r="4445" b="1270"/>
            <wp:docPr id="29" name="Рисунок 29" descr="Мөмөсүн терип, кайнак сууга чылап коюп, боор ооруга, ашказан оорусуна пайдаланышкан.">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өмөсүн терип, кайнак сууга чылап коюп, боор ооруга, ашказан оорусуна пайдаланышкан.">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9303" cy="2041644"/>
                    </a:xfrm>
                    <a:prstGeom prst="rect">
                      <a:avLst/>
                    </a:prstGeom>
                    <a:noFill/>
                    <a:ln>
                      <a:noFill/>
                    </a:ln>
                  </pic:spPr>
                </pic:pic>
              </a:graphicData>
            </a:graphic>
          </wp:inline>
        </w:drawing>
      </w:r>
      <w:ins w:id="22" w:author="Unknown">
        <w:r w:rsidRPr="00F27D50">
          <w:rPr>
            <w:rFonts w:ascii="inherit" w:hAnsi="inherit" w:cs="Arial"/>
            <w:b/>
            <w:color w:val="0F243E" w:themeColor="text2" w:themeShade="80"/>
            <w:sz w:val="28"/>
            <w:szCs w:val="28"/>
            <w:lang w:val="ky-KG"/>
          </w:rPr>
          <w:t>Мөмөсүн терип, кайнак сууга чылап коюп</w:t>
        </w:r>
        <w:r w:rsidRPr="00756672">
          <w:rPr>
            <w:rFonts w:ascii="inherit" w:hAnsi="inherit" w:cs="Arial"/>
            <w:color w:val="0F243E" w:themeColor="text2" w:themeShade="80"/>
            <w:sz w:val="28"/>
            <w:szCs w:val="28"/>
            <w:lang w:val="ky-KG"/>
          </w:rPr>
          <w:t>, боор ооруга, ашказан оорусуна пайдаланышкан.</w:t>
        </w:r>
      </w:ins>
    </w:p>
    <w:p w:rsidR="006F3A67" w:rsidRPr="00756672" w:rsidRDefault="006F3A67" w:rsidP="006F3A67">
      <w:pPr>
        <w:pStyle w:val="a3"/>
        <w:shd w:val="clear" w:color="auto" w:fill="FFFFFF"/>
        <w:spacing w:before="0" w:beforeAutospacing="0" w:after="240" w:afterAutospacing="0" w:line="384" w:lineRule="atLeast"/>
        <w:textAlignment w:val="baseline"/>
        <w:rPr>
          <w:ins w:id="23" w:author="Unknown"/>
          <w:rFonts w:ascii="inherit" w:hAnsi="inherit" w:cs="Arial"/>
          <w:color w:val="666666"/>
          <w:sz w:val="28"/>
          <w:szCs w:val="28"/>
          <w:lang w:val="ky-KG"/>
        </w:rPr>
      </w:pPr>
      <w:ins w:id="24" w:author="Unknown">
        <w:r w:rsidRPr="00756672">
          <w:rPr>
            <w:rFonts w:ascii="inherit" w:hAnsi="inherit" w:cs="Arial"/>
            <w:color w:val="666666"/>
            <w:sz w:val="28"/>
            <w:szCs w:val="28"/>
            <w:lang w:val="ky-KG"/>
          </w:rPr>
          <w:t> </w:t>
        </w:r>
      </w:ins>
    </w:p>
    <w:p w:rsidR="006F3A67" w:rsidRPr="00756672" w:rsidRDefault="006F3A67" w:rsidP="006F3A67">
      <w:pPr>
        <w:pStyle w:val="2"/>
        <w:shd w:val="clear" w:color="auto" w:fill="FFFFFF"/>
        <w:spacing w:before="0" w:line="312" w:lineRule="atLeast"/>
        <w:jc w:val="center"/>
        <w:textAlignment w:val="baseline"/>
        <w:rPr>
          <w:ins w:id="25" w:author="Unknown"/>
          <w:rFonts w:ascii="inherit" w:hAnsi="inherit" w:cs="Arial"/>
          <w:b w:val="0"/>
          <w:bCs w:val="0"/>
          <w:color w:val="0F243E" w:themeColor="text2" w:themeShade="80"/>
          <w:spacing w:val="-11"/>
          <w:sz w:val="28"/>
          <w:szCs w:val="28"/>
          <w:lang w:val="ky-KG"/>
        </w:rPr>
      </w:pPr>
      <w:r w:rsidRPr="00756672">
        <w:rPr>
          <w:rStyle w:val="a5"/>
          <w:rFonts w:ascii="inherit" w:hAnsi="inherit" w:cs="Arial"/>
          <w:b/>
          <w:bCs/>
          <w:color w:val="0F243E" w:themeColor="text2" w:themeShade="80"/>
          <w:spacing w:val="-11"/>
          <w:sz w:val="28"/>
          <w:szCs w:val="28"/>
          <w:bdr w:val="none" w:sz="0" w:space="0" w:color="auto" w:frame="1"/>
          <w:lang w:val="ky-KG"/>
        </w:rPr>
        <w:t xml:space="preserve">                    </w:t>
      </w:r>
      <w:r w:rsidR="00F27D50">
        <w:rPr>
          <w:rStyle w:val="a5"/>
          <w:rFonts w:ascii="inherit" w:hAnsi="inherit" w:cs="Arial"/>
          <w:b/>
          <w:bCs/>
          <w:color w:val="0F243E" w:themeColor="text2" w:themeShade="80"/>
          <w:spacing w:val="-11"/>
          <w:sz w:val="28"/>
          <w:szCs w:val="28"/>
          <w:bdr w:val="none" w:sz="0" w:space="0" w:color="auto" w:frame="1"/>
          <w:lang w:val="ky-KG"/>
        </w:rPr>
        <w:t xml:space="preserve">                                                              </w:t>
      </w:r>
      <w:ins w:id="26" w:author="Unknown">
        <w:r w:rsidRPr="00756672">
          <w:rPr>
            <w:rStyle w:val="a5"/>
            <w:rFonts w:ascii="inherit" w:hAnsi="inherit" w:cs="Arial"/>
            <w:b/>
            <w:bCs/>
            <w:color w:val="0F243E" w:themeColor="text2" w:themeShade="80"/>
            <w:spacing w:val="-11"/>
            <w:sz w:val="28"/>
            <w:szCs w:val="28"/>
            <w:bdr w:val="none" w:sz="0" w:space="0" w:color="auto" w:frame="1"/>
            <w:lang w:val="ky-KG"/>
          </w:rPr>
          <w:t>Эрмен</w:t>
        </w:r>
      </w:ins>
    </w:p>
    <w:p w:rsidR="006F3A67" w:rsidRDefault="006F3A67" w:rsidP="006F3A67">
      <w:pPr>
        <w:pStyle w:val="a3"/>
        <w:shd w:val="clear" w:color="auto" w:fill="FFFFFF"/>
        <w:spacing w:before="0" w:beforeAutospacing="0" w:after="0" w:afterAutospacing="0" w:line="384" w:lineRule="atLeast"/>
        <w:textAlignment w:val="baseline"/>
        <w:rPr>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drawing>
          <wp:inline distT="0" distB="0" distL="0" distR="0" wp14:anchorId="6C7A1178" wp14:editId="21FD2C52">
            <wp:extent cx="2438400" cy="2235200"/>
            <wp:effectExtent l="0" t="0" r="0" b="0"/>
            <wp:docPr id="30" name="Рисунок 30" descr="Гүлдөгөн кезде терип алып, сууга салып, кайнатып, ички органдарга суук тийгенге ичип келишкен. Кийизди күбө куртунан сактоо үчүн эрмен бышкан кезде терип алып, кийиз менен кошо ороп, жыйнап коюшкан.">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үлдөгөн кезде терип алып, сууга салып, кайнатып, ички органдарга суук тийгенге ичип келишкен. Кийизди күбө куртунан сактоо үчүн эрмен бышкан кезде терип алып, кийиз менен кошо ороп, жыйнап коюшкан.">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9303" cy="2236028"/>
                    </a:xfrm>
                    <a:prstGeom prst="rect">
                      <a:avLst/>
                    </a:prstGeom>
                    <a:noFill/>
                    <a:ln>
                      <a:noFill/>
                    </a:ln>
                  </pic:spPr>
                </pic:pic>
              </a:graphicData>
            </a:graphic>
          </wp:inline>
        </w:drawing>
      </w:r>
      <w:r w:rsidRPr="00756672">
        <w:rPr>
          <w:rFonts w:ascii="inherit" w:hAnsi="inherit" w:cs="Arial"/>
          <w:color w:val="0F243E" w:themeColor="text2" w:themeShade="80"/>
          <w:sz w:val="28"/>
          <w:szCs w:val="28"/>
          <w:lang w:val="ky-KG"/>
        </w:rPr>
        <w:t xml:space="preserve"> </w:t>
      </w:r>
      <w:ins w:id="27" w:author="Unknown">
        <w:r w:rsidRPr="00756672">
          <w:rPr>
            <w:rFonts w:ascii="inherit" w:hAnsi="inherit" w:cs="Arial"/>
            <w:color w:val="0F243E" w:themeColor="text2" w:themeShade="80"/>
            <w:sz w:val="28"/>
            <w:szCs w:val="28"/>
            <w:lang w:val="ky-KG"/>
          </w:rPr>
          <w:t xml:space="preserve">Гүлдөгөн кезде терип алып, сууга салып, кайнатып, ички органдарга суук тийгенге ичип келишкен. </w:t>
        </w:r>
        <w:r w:rsidRPr="006F3A67">
          <w:rPr>
            <w:rFonts w:ascii="inherit" w:hAnsi="inherit" w:cs="Arial"/>
            <w:color w:val="0F243E" w:themeColor="text2" w:themeShade="80"/>
            <w:sz w:val="28"/>
            <w:szCs w:val="28"/>
            <w:lang w:val="ky-KG"/>
          </w:rPr>
          <w:t>Кийизди күбө куртунан сактоо үчүн эрмен бышкан кезде терип алып, кийиз менен кошо ороп, жыйнап коюшкан.</w:t>
        </w:r>
      </w:ins>
    </w:p>
    <w:p w:rsidR="006F3A67" w:rsidRPr="006F3A67" w:rsidRDefault="006F3A67" w:rsidP="006F3A67">
      <w:pPr>
        <w:pStyle w:val="a3"/>
        <w:shd w:val="clear" w:color="auto" w:fill="FFFFFF"/>
        <w:spacing w:before="0" w:beforeAutospacing="0" w:after="0" w:afterAutospacing="0" w:line="384" w:lineRule="atLeast"/>
        <w:textAlignment w:val="baseline"/>
        <w:rPr>
          <w:ins w:id="28" w:author="Unknown"/>
          <w:rFonts w:ascii="inherit" w:hAnsi="inherit" w:cs="Arial"/>
          <w:color w:val="0F243E" w:themeColor="text2" w:themeShade="80"/>
          <w:sz w:val="28"/>
          <w:szCs w:val="28"/>
          <w:lang w:val="ky-KG"/>
        </w:rPr>
      </w:pPr>
      <w:r>
        <w:rPr>
          <w:rFonts w:ascii="inherit" w:hAnsi="inherit" w:cs="Arial"/>
          <w:color w:val="0F243E" w:themeColor="text2" w:themeShade="80"/>
          <w:sz w:val="28"/>
          <w:szCs w:val="28"/>
          <w:lang w:val="ky-KG"/>
        </w:rPr>
        <w:t xml:space="preserve">                                                                          </w:t>
      </w:r>
      <w:r>
        <w:rPr>
          <w:rStyle w:val="a5"/>
          <w:b w:val="0"/>
          <w:bCs w:val="0"/>
          <w:color w:val="0F243E" w:themeColor="text2" w:themeShade="80"/>
          <w:spacing w:val="-11"/>
          <w:sz w:val="28"/>
          <w:szCs w:val="28"/>
          <w:bdr w:val="none" w:sz="0" w:space="0" w:color="auto" w:frame="1"/>
          <w:lang w:val="ky-KG"/>
        </w:rPr>
        <w:t xml:space="preserve">    </w:t>
      </w:r>
      <w:ins w:id="29" w:author="Unknown">
        <w:r w:rsidRPr="00756672">
          <w:rPr>
            <w:rStyle w:val="a5"/>
            <w:b w:val="0"/>
            <w:bCs w:val="0"/>
            <w:color w:val="0F243E" w:themeColor="text2" w:themeShade="80"/>
            <w:spacing w:val="-11"/>
            <w:sz w:val="28"/>
            <w:szCs w:val="28"/>
            <w:bdr w:val="none" w:sz="0" w:space="0" w:color="auto" w:frame="1"/>
            <w:lang w:val="ky-KG"/>
          </w:rPr>
          <w:t>Мамыры гүл (Эрвазин, эделвейс)</w:t>
        </w:r>
      </w:ins>
    </w:p>
    <w:p w:rsidR="006F3A67" w:rsidRPr="006F3A67" w:rsidRDefault="006F3A67" w:rsidP="006F3A67">
      <w:pPr>
        <w:pStyle w:val="a3"/>
        <w:shd w:val="clear" w:color="auto" w:fill="FFFFFF"/>
        <w:spacing w:before="0" w:beforeAutospacing="0" w:after="0" w:afterAutospacing="0" w:line="384" w:lineRule="atLeast"/>
        <w:textAlignment w:val="baseline"/>
        <w:rPr>
          <w:ins w:id="30" w:author="Unknown"/>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lastRenderedPageBreak/>
        <w:drawing>
          <wp:inline distT="0" distB="0" distL="0" distR="0" wp14:anchorId="0647F634" wp14:editId="11BCCC7C">
            <wp:extent cx="2551289" cy="2698044"/>
            <wp:effectExtent l="0" t="0" r="1905" b="7620"/>
            <wp:docPr id="31" name="Рисунок 31" descr="Бул чөп тоолуу бийик жерде өсөт. Чөптү август айында катып кете электе терип алып, кургатып, ич өткөктө кайнатып ичишкен. Азыркы тетрациклин дарысында эрвазин (эделвейс) кошулмасы бар.">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л чөп тоолуу бийик жерде өсөт. Чөптү август айында катып кете электе терип алып, кургатып, ич өткөктө кайнатып ичишкен. Азыркы тетрациклин дарысында эрвазин (эделвейс) кошулмасы бар.">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234" cy="2699043"/>
                    </a:xfrm>
                    <a:prstGeom prst="rect">
                      <a:avLst/>
                    </a:prstGeom>
                    <a:noFill/>
                    <a:ln>
                      <a:noFill/>
                    </a:ln>
                  </pic:spPr>
                </pic:pic>
              </a:graphicData>
            </a:graphic>
          </wp:inline>
        </w:drawing>
      </w:r>
      <w:ins w:id="31" w:author="Unknown">
        <w:r w:rsidRPr="00756672">
          <w:rPr>
            <w:rFonts w:ascii="inherit" w:hAnsi="inherit" w:cs="Arial"/>
            <w:color w:val="0F243E" w:themeColor="text2" w:themeShade="80"/>
            <w:sz w:val="28"/>
            <w:szCs w:val="28"/>
            <w:lang w:val="ky-KG"/>
          </w:rPr>
          <w:t xml:space="preserve">Бул чөп тоолуу бийик жерде өсөт. </w:t>
        </w:r>
        <w:r w:rsidRPr="006F3A67">
          <w:rPr>
            <w:rFonts w:ascii="inherit" w:hAnsi="inherit" w:cs="Arial"/>
            <w:color w:val="0F243E" w:themeColor="text2" w:themeShade="80"/>
            <w:sz w:val="28"/>
            <w:szCs w:val="28"/>
            <w:lang w:val="ky-KG"/>
          </w:rPr>
          <w:t>Чөптү август айында катып кете электе терип алып, кургатып, ич өткөктө кайнатып ичишкен. Азыркы тетрациклин дарысында эрвазин (эделвейс) кошулмасы бар.</w:t>
        </w:r>
      </w:ins>
    </w:p>
    <w:p w:rsidR="006F3A67" w:rsidRPr="006F3A67" w:rsidRDefault="006F3A67" w:rsidP="006F3A67">
      <w:pPr>
        <w:pStyle w:val="a3"/>
        <w:shd w:val="clear" w:color="auto" w:fill="FFFFFF"/>
        <w:spacing w:before="0" w:beforeAutospacing="0" w:after="240" w:afterAutospacing="0" w:line="384" w:lineRule="atLeast"/>
        <w:textAlignment w:val="baseline"/>
        <w:rPr>
          <w:ins w:id="32" w:author="Unknown"/>
          <w:rFonts w:ascii="inherit" w:hAnsi="inherit" w:cs="Arial"/>
          <w:color w:val="0F243E" w:themeColor="text2" w:themeShade="80"/>
          <w:sz w:val="28"/>
          <w:szCs w:val="28"/>
          <w:lang w:val="ky-KG"/>
        </w:rPr>
      </w:pPr>
      <w:r w:rsidRPr="00756672">
        <w:rPr>
          <w:rFonts w:ascii="inherit" w:hAnsi="inherit" w:cs="Arial"/>
          <w:color w:val="0F243E" w:themeColor="text2" w:themeShade="80"/>
          <w:sz w:val="28"/>
          <w:szCs w:val="28"/>
          <w:lang w:val="ky-KG"/>
        </w:rPr>
        <w:t xml:space="preserve">                                                                </w:t>
      </w:r>
      <w:ins w:id="33" w:author="Unknown">
        <w:r w:rsidRPr="006F3A67">
          <w:rPr>
            <w:rFonts w:ascii="inherit" w:hAnsi="inherit" w:cs="Arial"/>
            <w:color w:val="0F243E" w:themeColor="text2" w:themeShade="80"/>
            <w:sz w:val="28"/>
            <w:szCs w:val="28"/>
            <w:lang w:val="ky-KG"/>
          </w:rPr>
          <w:t> </w:t>
        </w:r>
        <w:r w:rsidRPr="006F3A67">
          <w:rPr>
            <w:rStyle w:val="a5"/>
            <w:rFonts w:ascii="inherit" w:hAnsi="inherit" w:cs="Arial"/>
            <w:bCs w:val="0"/>
            <w:color w:val="0F243E" w:themeColor="text2" w:themeShade="80"/>
            <w:spacing w:val="-11"/>
            <w:sz w:val="28"/>
            <w:szCs w:val="28"/>
            <w:bdr w:val="none" w:sz="0" w:space="0" w:color="auto" w:frame="1"/>
            <w:lang w:val="ky-KG"/>
          </w:rPr>
          <w:t>Бака жалбырак</w:t>
        </w:r>
      </w:ins>
    </w:p>
    <w:p w:rsidR="006F3A67" w:rsidRPr="006F3A67" w:rsidRDefault="006F3A67" w:rsidP="006F3A67">
      <w:pPr>
        <w:pStyle w:val="a3"/>
        <w:shd w:val="clear" w:color="auto" w:fill="FFFFFF"/>
        <w:spacing w:before="0" w:beforeAutospacing="0" w:after="0" w:afterAutospacing="0" w:line="384" w:lineRule="atLeast"/>
        <w:textAlignment w:val="baseline"/>
        <w:rPr>
          <w:ins w:id="34" w:author="Unknown"/>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drawing>
          <wp:inline distT="0" distB="0" distL="0" distR="0" wp14:anchorId="094E8E74" wp14:editId="25BBAF37">
            <wp:extent cx="2454965" cy="1590261"/>
            <wp:effectExtent l="0" t="0" r="2540" b="0"/>
            <wp:docPr id="32" name="Рисунок 32" descr="http://kmb3.kloop.asia/wp-content/uploads/sites/12/2015/01/bakajalbyrak.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mb3.kloop.asia/wp-content/uploads/sites/12/2015/01/bakajalbyrak.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1889" cy="1594746"/>
                    </a:xfrm>
                    <a:prstGeom prst="rect">
                      <a:avLst/>
                    </a:prstGeom>
                    <a:noFill/>
                    <a:ln>
                      <a:noFill/>
                    </a:ln>
                  </pic:spPr>
                </pic:pic>
              </a:graphicData>
            </a:graphic>
          </wp:inline>
        </w:drawing>
      </w:r>
      <w:ins w:id="35" w:author="Unknown">
        <w:r w:rsidRPr="006F3A67">
          <w:rPr>
            <w:rFonts w:ascii="inherit" w:hAnsi="inherit" w:cs="Arial"/>
            <w:color w:val="0F243E" w:themeColor="text2" w:themeShade="80"/>
            <w:sz w:val="28"/>
            <w:szCs w:val="28"/>
            <w:lang w:val="ky-KG"/>
          </w:rPr>
          <w:t>Көбүргөн (тырмак оорусу, грибок) оорусунда аны ороп, ириңди сыртка чыгарган. Ал эми ушул эле чөптү чыйкан оорусунун оозуна коюп, жарасынын оозун ачтырган.</w:t>
        </w:r>
      </w:ins>
    </w:p>
    <w:p w:rsidR="006F3A67" w:rsidRPr="006F3A67" w:rsidRDefault="006F3A67" w:rsidP="006F3A67">
      <w:pPr>
        <w:pStyle w:val="a3"/>
        <w:shd w:val="clear" w:color="auto" w:fill="FFFFFF"/>
        <w:spacing w:before="0" w:beforeAutospacing="0" w:after="240" w:afterAutospacing="0" w:line="384" w:lineRule="atLeast"/>
        <w:textAlignment w:val="baseline"/>
        <w:rPr>
          <w:rStyle w:val="a5"/>
          <w:rFonts w:ascii="inherit" w:hAnsi="inherit" w:cs="Arial"/>
          <w:b w:val="0"/>
          <w:bCs w:val="0"/>
          <w:color w:val="0F243E" w:themeColor="text2" w:themeShade="80"/>
          <w:sz w:val="28"/>
          <w:szCs w:val="28"/>
          <w:lang w:val="ky-KG"/>
        </w:rPr>
      </w:pPr>
      <w:ins w:id="36" w:author="Unknown">
        <w:r w:rsidRPr="006F3A67">
          <w:rPr>
            <w:rFonts w:ascii="inherit" w:hAnsi="inherit" w:cs="Arial"/>
            <w:color w:val="0F243E" w:themeColor="text2" w:themeShade="80"/>
            <w:sz w:val="28"/>
            <w:szCs w:val="28"/>
            <w:lang w:val="ky-KG"/>
          </w:rPr>
          <w:t>Бул дары чөп май айынан сентябрга чейин гүлдөйт. Жалбырагын жай бою даярдоого мүмкүн болсо да, гүлдөгөнгө чейин чогултуп алуу жакшы. Анткени таасири күчтүүрөөк болот. Бака жалбырактын курамында кремний кислотасы, адамды сергитүүчү заттар жана башкалар бар. Бака жалбырак бактерияларды өлтүрүүчү касиетке ээ.</w:t>
        </w:r>
      </w:ins>
    </w:p>
    <w:p w:rsidR="006F3A67" w:rsidRPr="00756672" w:rsidRDefault="006F3A67" w:rsidP="006F3A67">
      <w:pPr>
        <w:pStyle w:val="2"/>
        <w:shd w:val="clear" w:color="auto" w:fill="FFFFFF"/>
        <w:spacing w:before="0" w:line="312" w:lineRule="atLeast"/>
        <w:jc w:val="center"/>
        <w:textAlignment w:val="baseline"/>
        <w:rPr>
          <w:ins w:id="37" w:author="Unknown"/>
          <w:rFonts w:ascii="inherit" w:hAnsi="inherit" w:cs="Arial"/>
          <w:b w:val="0"/>
          <w:bCs w:val="0"/>
          <w:color w:val="444444"/>
          <w:spacing w:val="-11"/>
          <w:sz w:val="28"/>
          <w:szCs w:val="28"/>
          <w:lang w:val="ky-KG"/>
        </w:rPr>
      </w:pPr>
      <w:r>
        <w:rPr>
          <w:rStyle w:val="a5"/>
          <w:rFonts w:ascii="inherit" w:hAnsi="inherit" w:cs="Arial"/>
          <w:b/>
          <w:bCs/>
          <w:color w:val="444444"/>
          <w:spacing w:val="-11"/>
          <w:sz w:val="28"/>
          <w:szCs w:val="28"/>
          <w:bdr w:val="none" w:sz="0" w:space="0" w:color="auto" w:frame="1"/>
          <w:lang w:val="ky-KG"/>
        </w:rPr>
        <w:lastRenderedPageBreak/>
        <w:t xml:space="preserve">                                                               </w:t>
      </w:r>
      <w:r w:rsidRPr="00756672">
        <w:rPr>
          <w:rStyle w:val="a5"/>
          <w:rFonts w:ascii="inherit" w:hAnsi="inherit" w:cs="Arial"/>
          <w:b/>
          <w:bCs/>
          <w:color w:val="444444"/>
          <w:spacing w:val="-11"/>
          <w:sz w:val="28"/>
          <w:szCs w:val="28"/>
          <w:bdr w:val="none" w:sz="0" w:space="0" w:color="auto" w:frame="1"/>
          <w:lang w:val="ky-KG"/>
        </w:rPr>
        <w:t xml:space="preserve">  </w:t>
      </w:r>
      <w:ins w:id="38" w:author="Unknown">
        <w:r w:rsidRPr="00756672">
          <w:rPr>
            <w:rStyle w:val="a5"/>
            <w:rFonts w:ascii="inherit" w:hAnsi="inherit" w:cs="Arial"/>
            <w:b/>
            <w:bCs/>
            <w:color w:val="0F243E" w:themeColor="text2" w:themeShade="80"/>
            <w:spacing w:val="-11"/>
            <w:sz w:val="28"/>
            <w:szCs w:val="28"/>
            <w:bdr w:val="none" w:sz="0" w:space="0" w:color="auto" w:frame="1"/>
            <w:lang w:val="ky-KG"/>
          </w:rPr>
          <w:t>Уйгак</w:t>
        </w:r>
      </w:ins>
    </w:p>
    <w:p w:rsidR="006F3A67" w:rsidRPr="00756672" w:rsidRDefault="006F3A67" w:rsidP="006F3A67">
      <w:pPr>
        <w:pStyle w:val="a3"/>
        <w:shd w:val="clear" w:color="auto" w:fill="FFFFFF"/>
        <w:spacing w:before="0" w:beforeAutospacing="0" w:after="0" w:afterAutospacing="0" w:line="384" w:lineRule="atLeast"/>
        <w:textAlignment w:val="baseline"/>
        <w:rPr>
          <w:ins w:id="39" w:author="Unknown"/>
          <w:rFonts w:ascii="inherit" w:hAnsi="inherit" w:cs="Arial"/>
          <w:b/>
          <w:color w:val="0F243E" w:themeColor="text2" w:themeShade="80"/>
          <w:sz w:val="28"/>
          <w:szCs w:val="28"/>
          <w:lang w:val="ky-KG"/>
        </w:rPr>
      </w:pPr>
      <w:r w:rsidRPr="00756672">
        <w:rPr>
          <w:rFonts w:ascii="inherit" w:hAnsi="inherit" w:cs="Arial"/>
          <w:noProof/>
          <w:color w:val="3B8DBD"/>
          <w:sz w:val="28"/>
          <w:szCs w:val="28"/>
          <w:bdr w:val="none" w:sz="0" w:space="0" w:color="auto" w:frame="1"/>
        </w:rPr>
        <w:drawing>
          <wp:inline distT="0" distB="0" distL="0" distR="0" wp14:anchorId="0C3B6FC1" wp14:editId="5F3AF908">
            <wp:extent cx="2664178" cy="2528711"/>
            <wp:effectExtent l="0" t="0" r="3175" b="5080"/>
            <wp:docPr id="33" name="Рисунок 33" descr="Кадимки жаш баланын оозулуу оорусуна уйгактын мөмөсүнүн күлүн (күйгүзгөндөн кийинки калдыгы) пайдаланышкан.">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димки жаш баланын оозулуу оорусуна уйгактын мөмөсүнүн күлүн (күйгүзгөндөн кийинки калдыгы) пайдаланышкан.">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5165" cy="2529648"/>
                    </a:xfrm>
                    <a:prstGeom prst="rect">
                      <a:avLst/>
                    </a:prstGeom>
                    <a:noFill/>
                    <a:ln>
                      <a:noFill/>
                    </a:ln>
                  </pic:spPr>
                </pic:pic>
              </a:graphicData>
            </a:graphic>
          </wp:inline>
        </w:drawing>
      </w:r>
      <w:ins w:id="40" w:author="Unknown">
        <w:r w:rsidRPr="00756672">
          <w:rPr>
            <w:rFonts w:ascii="inherit" w:hAnsi="inherit" w:cs="Arial"/>
            <w:color w:val="0F243E" w:themeColor="text2" w:themeShade="80"/>
            <w:sz w:val="28"/>
            <w:szCs w:val="28"/>
            <w:lang w:val="ky-KG"/>
          </w:rPr>
          <w:t>Кадимки жаш баланын оозулуу оорусуна уйгактын мөмөсүнүн күлүн (күйгүзгөндөн кийинки калдыгы) пайдаланышкан.</w:t>
        </w:r>
      </w:ins>
      <w:r w:rsidRPr="00756672">
        <w:rPr>
          <w:rStyle w:val="a5"/>
          <w:rFonts w:ascii="inherit" w:hAnsi="inherit" w:cs="Arial"/>
          <w:b w:val="0"/>
          <w:bCs w:val="0"/>
          <w:color w:val="0F243E" w:themeColor="text2" w:themeShade="80"/>
          <w:spacing w:val="-11"/>
          <w:sz w:val="28"/>
          <w:szCs w:val="28"/>
          <w:bdr w:val="none" w:sz="0" w:space="0" w:color="auto" w:frame="1"/>
          <w:lang w:val="ky-KG"/>
        </w:rPr>
        <w:t xml:space="preserve">                                           .                                     </w:t>
      </w:r>
      <w:r w:rsidR="00F27D50">
        <w:rPr>
          <w:rStyle w:val="a5"/>
          <w:rFonts w:ascii="inherit" w:hAnsi="inherit" w:cs="Arial"/>
          <w:b w:val="0"/>
          <w:bCs w:val="0"/>
          <w:color w:val="0F243E" w:themeColor="text2" w:themeShade="80"/>
          <w:spacing w:val="-11"/>
          <w:sz w:val="28"/>
          <w:szCs w:val="28"/>
          <w:bdr w:val="none" w:sz="0" w:space="0" w:color="auto" w:frame="1"/>
          <w:lang w:val="ky-KG"/>
        </w:rPr>
        <w:t xml:space="preserve">                                                                 </w:t>
      </w:r>
      <w:r w:rsidRPr="00756672">
        <w:rPr>
          <w:rStyle w:val="a5"/>
          <w:rFonts w:ascii="inherit" w:hAnsi="inherit" w:cs="Arial"/>
          <w:b w:val="0"/>
          <w:bCs w:val="0"/>
          <w:color w:val="0F243E" w:themeColor="text2" w:themeShade="80"/>
          <w:spacing w:val="-11"/>
          <w:sz w:val="28"/>
          <w:szCs w:val="28"/>
          <w:bdr w:val="none" w:sz="0" w:space="0" w:color="auto" w:frame="1"/>
          <w:lang w:val="ky-KG"/>
        </w:rPr>
        <w:t xml:space="preserve"> </w:t>
      </w:r>
      <w:ins w:id="41" w:author="Unknown">
        <w:r w:rsidRPr="00756672">
          <w:rPr>
            <w:rStyle w:val="a5"/>
            <w:rFonts w:ascii="inherit" w:hAnsi="inherit" w:cs="Arial"/>
            <w:bCs w:val="0"/>
            <w:color w:val="0F243E" w:themeColor="text2" w:themeShade="80"/>
            <w:spacing w:val="-11"/>
            <w:sz w:val="28"/>
            <w:szCs w:val="28"/>
            <w:bdr w:val="none" w:sz="0" w:space="0" w:color="auto" w:frame="1"/>
            <w:lang w:val="ky-KG"/>
          </w:rPr>
          <w:t>Ат кулак бүрү</w:t>
        </w:r>
      </w:ins>
    </w:p>
    <w:p w:rsidR="006F3A67" w:rsidRPr="006F3A67" w:rsidRDefault="006F3A67" w:rsidP="006F3A67">
      <w:pPr>
        <w:pStyle w:val="a3"/>
        <w:shd w:val="clear" w:color="auto" w:fill="FFFFFF"/>
        <w:spacing w:before="0" w:beforeAutospacing="0" w:after="0" w:afterAutospacing="0" w:line="384" w:lineRule="atLeast"/>
        <w:textAlignment w:val="baseline"/>
        <w:rPr>
          <w:ins w:id="42" w:author="Unknown"/>
          <w:rFonts w:ascii="inherit" w:hAnsi="inherit" w:cs="Arial"/>
          <w:color w:val="0F243E" w:themeColor="text2" w:themeShade="80"/>
          <w:sz w:val="28"/>
          <w:szCs w:val="28"/>
          <w:lang w:val="ky-KG"/>
        </w:rPr>
      </w:pPr>
      <w:r w:rsidRPr="00756672">
        <w:rPr>
          <w:rFonts w:ascii="inherit" w:hAnsi="inherit" w:cs="Arial"/>
          <w:b/>
          <w:noProof/>
          <w:color w:val="0F243E" w:themeColor="text2" w:themeShade="80"/>
          <w:sz w:val="28"/>
          <w:szCs w:val="28"/>
          <w:bdr w:val="none" w:sz="0" w:space="0" w:color="auto" w:frame="1"/>
        </w:rPr>
        <w:drawing>
          <wp:inline distT="0" distB="0" distL="0" distR="0" wp14:anchorId="1D871308" wp14:editId="61F1E20F">
            <wp:extent cx="2664178" cy="2336800"/>
            <wp:effectExtent l="0" t="0" r="3175" b="6350"/>
            <wp:docPr id="34" name="Рисунок 34" descr="Ат кулак сентябрь айында бышып, бүрү кызыл болуп кургайт. Аны сыдырып алып, чайдай кайнатып, кызыл жана ысык бойдон ичи өткөн адамга берген, жардамы өтө чоң.">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т кулак сентябрь айында бышып, бүрү кызыл болуп кургайт. Аны сыдырып алып, чайдай кайнатып, кызыл жана ысык бойдон ичи өткөн адамга берген, жардамы өтө чоң.">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5165" cy="2337666"/>
                    </a:xfrm>
                    <a:prstGeom prst="rect">
                      <a:avLst/>
                    </a:prstGeom>
                    <a:noFill/>
                    <a:ln>
                      <a:noFill/>
                    </a:ln>
                  </pic:spPr>
                </pic:pic>
              </a:graphicData>
            </a:graphic>
          </wp:inline>
        </w:drawing>
      </w:r>
      <w:ins w:id="43" w:author="Unknown">
        <w:r w:rsidRPr="00756672">
          <w:rPr>
            <w:rFonts w:ascii="inherit" w:hAnsi="inherit" w:cs="Arial"/>
            <w:b/>
            <w:color w:val="0F243E" w:themeColor="text2" w:themeShade="80"/>
            <w:sz w:val="28"/>
            <w:szCs w:val="28"/>
            <w:lang w:val="ky-KG"/>
          </w:rPr>
          <w:t>Ат кулак сентя</w:t>
        </w:r>
        <w:r w:rsidRPr="00756672">
          <w:rPr>
            <w:rFonts w:ascii="inherit" w:hAnsi="inherit" w:cs="Arial"/>
            <w:color w:val="0F243E" w:themeColor="text2" w:themeShade="80"/>
            <w:sz w:val="28"/>
            <w:szCs w:val="28"/>
            <w:lang w:val="ky-KG"/>
          </w:rPr>
          <w:t xml:space="preserve">брь айында бышып, бүрү кызыл болуп кургайт. </w:t>
        </w:r>
        <w:r w:rsidRPr="006F3A67">
          <w:rPr>
            <w:rFonts w:ascii="inherit" w:hAnsi="inherit" w:cs="Arial"/>
            <w:color w:val="0F243E" w:themeColor="text2" w:themeShade="80"/>
            <w:sz w:val="28"/>
            <w:szCs w:val="28"/>
            <w:lang w:val="ky-KG"/>
          </w:rPr>
          <w:t>Аны сыдырып алып, чайдай кайнатып, кызыл жана ысык бойдон ичи өткөн адамга берген, жардамы өтө чоң.</w:t>
        </w:r>
      </w:ins>
    </w:p>
    <w:p w:rsidR="006F3A67" w:rsidRPr="00F27D50" w:rsidRDefault="006F3A67" w:rsidP="006F3A67">
      <w:pPr>
        <w:pStyle w:val="a3"/>
        <w:shd w:val="clear" w:color="auto" w:fill="FFFFFF"/>
        <w:spacing w:before="0" w:beforeAutospacing="0" w:after="240" w:afterAutospacing="0" w:line="384" w:lineRule="atLeast"/>
        <w:textAlignment w:val="baseline"/>
        <w:rPr>
          <w:ins w:id="44" w:author="Unknown"/>
          <w:rFonts w:ascii="inherit" w:hAnsi="inherit" w:cs="Arial"/>
          <w:color w:val="0F243E" w:themeColor="text2" w:themeShade="80"/>
          <w:sz w:val="28"/>
          <w:szCs w:val="28"/>
          <w:lang w:val="ky-KG"/>
        </w:rPr>
      </w:pPr>
      <w:ins w:id="45" w:author="Unknown">
        <w:r w:rsidRPr="006F3A67">
          <w:rPr>
            <w:rFonts w:ascii="inherit" w:hAnsi="inherit" w:cs="Arial"/>
            <w:b/>
            <w:color w:val="0F243E" w:themeColor="text2" w:themeShade="80"/>
            <w:sz w:val="28"/>
            <w:szCs w:val="28"/>
            <w:lang w:val="ky-KG"/>
          </w:rPr>
          <w:t> </w:t>
        </w:r>
      </w:ins>
      <w:r w:rsidRPr="00954593">
        <w:rPr>
          <w:rFonts w:ascii="inherit" w:hAnsi="inherit" w:cs="Arial"/>
          <w:b/>
          <w:color w:val="0F243E" w:themeColor="text2" w:themeShade="80"/>
          <w:sz w:val="28"/>
          <w:szCs w:val="28"/>
          <w:lang w:val="ky-KG"/>
        </w:rPr>
        <w:t xml:space="preserve">                                                                                               </w:t>
      </w:r>
      <w:ins w:id="46" w:author="Unknown">
        <w:r w:rsidRPr="00F27D50">
          <w:rPr>
            <w:rStyle w:val="a5"/>
            <w:rFonts w:ascii="inherit" w:hAnsi="inherit" w:cs="Arial"/>
            <w:bCs w:val="0"/>
            <w:color w:val="0F243E" w:themeColor="text2" w:themeShade="80"/>
            <w:spacing w:val="-11"/>
            <w:sz w:val="28"/>
            <w:szCs w:val="28"/>
            <w:bdr w:val="none" w:sz="0" w:space="0" w:color="auto" w:frame="1"/>
            <w:lang w:val="ky-KG"/>
          </w:rPr>
          <w:t>Уу коргошун</w:t>
        </w:r>
      </w:ins>
    </w:p>
    <w:p w:rsidR="006F3A67" w:rsidRPr="006F3A67" w:rsidRDefault="006F3A67" w:rsidP="006F3A67">
      <w:pPr>
        <w:pStyle w:val="a3"/>
        <w:shd w:val="clear" w:color="auto" w:fill="FFFFFF"/>
        <w:spacing w:before="0" w:beforeAutospacing="0" w:after="0" w:afterAutospacing="0" w:line="384" w:lineRule="atLeast"/>
        <w:textAlignment w:val="baseline"/>
        <w:rPr>
          <w:ins w:id="47" w:author="Unknown"/>
          <w:rFonts w:ascii="inherit" w:hAnsi="inherit" w:cs="Arial"/>
          <w:color w:val="0F243E" w:themeColor="text2" w:themeShade="80"/>
          <w:sz w:val="28"/>
          <w:szCs w:val="28"/>
          <w:lang w:val="ky-KG"/>
        </w:rPr>
      </w:pPr>
      <w:r w:rsidRPr="00756672">
        <w:rPr>
          <w:rFonts w:ascii="inherit" w:hAnsi="inherit" w:cs="Arial"/>
          <w:noProof/>
          <w:color w:val="3B8DBD"/>
          <w:sz w:val="28"/>
          <w:szCs w:val="28"/>
          <w:bdr w:val="none" w:sz="0" w:space="0" w:color="auto" w:frame="1"/>
        </w:rPr>
        <w:drawing>
          <wp:inline distT="0" distB="0" distL="0" distR="0" wp14:anchorId="1667467B" wp14:editId="13079B8D">
            <wp:extent cx="2935111" cy="2280355"/>
            <wp:effectExtent l="0" t="0" r="0" b="5715"/>
            <wp:docPr id="35" name="Рисунок 35" descr="Бул кургатылган өңүттө колдонулат. Кайнак сууга уу коргошундан салып, кайнак боюнча (ысык) кезинде эки чыны ичип, жылуу жатыш керек. Уу коргошундан баш бармактын тырмагындай гана бөлүгүн салуу керек. Калганын пайдаланбоо керек.">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ул кургатылган өңүттө колдонулат. Кайнак сууга уу коргошундан салып, кайнак боюнча (ысык) кезинде эки чыны ичип, жылуу жатыш керек. Уу коргошундан баш бармактын тырмагындай гана бөлүгүн салуу керек. Калганын пайдаланбоо керек.">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6198" cy="2281200"/>
                    </a:xfrm>
                    <a:prstGeom prst="rect">
                      <a:avLst/>
                    </a:prstGeom>
                    <a:noFill/>
                    <a:ln>
                      <a:noFill/>
                    </a:ln>
                  </pic:spPr>
                </pic:pic>
              </a:graphicData>
            </a:graphic>
          </wp:inline>
        </w:drawing>
      </w:r>
      <w:ins w:id="48" w:author="Unknown">
        <w:r w:rsidRPr="00756672">
          <w:rPr>
            <w:rFonts w:ascii="inherit" w:hAnsi="inherit" w:cs="Arial"/>
            <w:color w:val="0F243E" w:themeColor="text2" w:themeShade="80"/>
            <w:sz w:val="28"/>
            <w:szCs w:val="28"/>
            <w:lang w:val="ky-KG"/>
          </w:rPr>
          <w:t>Бул кургатылган өңүттө колдонулат</w:t>
        </w:r>
        <w:r w:rsidRPr="00756672">
          <w:rPr>
            <w:rFonts w:ascii="inherit" w:hAnsi="inherit" w:cs="Arial"/>
            <w:color w:val="666666"/>
            <w:sz w:val="28"/>
            <w:szCs w:val="28"/>
            <w:lang w:val="ky-KG"/>
          </w:rPr>
          <w:t xml:space="preserve">. </w:t>
        </w:r>
        <w:r w:rsidRPr="006F3A67">
          <w:rPr>
            <w:rFonts w:ascii="inherit" w:hAnsi="inherit" w:cs="Arial"/>
            <w:color w:val="0F243E" w:themeColor="text2" w:themeShade="80"/>
            <w:sz w:val="28"/>
            <w:szCs w:val="28"/>
            <w:lang w:val="ky-KG"/>
          </w:rPr>
          <w:t xml:space="preserve">Кайнак сууга уу коргошундан салып, кайнак боюнча (ысык) кезинде эки чыны ичип, </w:t>
        </w:r>
        <w:r w:rsidRPr="006F3A67">
          <w:rPr>
            <w:rFonts w:ascii="inherit" w:hAnsi="inherit" w:cs="Arial"/>
            <w:color w:val="0F243E" w:themeColor="text2" w:themeShade="80"/>
            <w:sz w:val="28"/>
            <w:szCs w:val="28"/>
            <w:lang w:val="ky-KG"/>
          </w:rPr>
          <w:lastRenderedPageBreak/>
          <w:t>жылуу жатыш керек. Уу коргошундан баш бармактын тырмагындай гана бөлүгүн салуу керек. Калганын пайдаланбоо керек. Бул өтө уулуу чөп, өтө чебер болуш керек.</w:t>
        </w:r>
      </w:ins>
    </w:p>
    <w:p w:rsidR="006F3A67" w:rsidRPr="00F27D50" w:rsidRDefault="006F3A67" w:rsidP="006F3A67">
      <w:pPr>
        <w:pStyle w:val="a3"/>
        <w:shd w:val="clear" w:color="auto" w:fill="FFFFFF"/>
        <w:spacing w:before="0" w:beforeAutospacing="0" w:after="240" w:afterAutospacing="0" w:line="384" w:lineRule="atLeast"/>
        <w:textAlignment w:val="baseline"/>
        <w:rPr>
          <w:ins w:id="49" w:author="Unknown"/>
          <w:rFonts w:ascii="inherit" w:hAnsi="inherit" w:cs="Arial"/>
          <w:color w:val="0F243E" w:themeColor="text2" w:themeShade="80"/>
          <w:sz w:val="28"/>
          <w:szCs w:val="28"/>
          <w:lang w:val="ky-KG"/>
        </w:rPr>
      </w:pPr>
      <w:ins w:id="50" w:author="Unknown">
        <w:r w:rsidRPr="006F3A67">
          <w:rPr>
            <w:rFonts w:ascii="inherit" w:hAnsi="inherit" w:cs="Arial"/>
            <w:b/>
            <w:color w:val="0F243E" w:themeColor="text2" w:themeShade="80"/>
            <w:sz w:val="28"/>
            <w:szCs w:val="28"/>
            <w:lang w:val="ky-KG"/>
          </w:rPr>
          <w:t> </w:t>
        </w:r>
      </w:ins>
      <w:r w:rsidRPr="00954593">
        <w:rPr>
          <w:rFonts w:ascii="inherit" w:hAnsi="inherit" w:cs="Arial"/>
          <w:b/>
          <w:color w:val="0F243E" w:themeColor="text2" w:themeShade="80"/>
          <w:sz w:val="28"/>
          <w:szCs w:val="28"/>
          <w:lang w:val="ky-KG"/>
        </w:rPr>
        <w:t xml:space="preserve">                                                                                </w:t>
      </w:r>
      <w:ins w:id="51" w:author="Unknown">
        <w:r w:rsidRPr="00F27D50">
          <w:rPr>
            <w:rStyle w:val="a5"/>
            <w:rFonts w:ascii="inherit" w:hAnsi="inherit" w:cs="Arial"/>
            <w:bCs w:val="0"/>
            <w:color w:val="0F243E" w:themeColor="text2" w:themeShade="80"/>
            <w:spacing w:val="-11"/>
            <w:sz w:val="28"/>
            <w:szCs w:val="28"/>
            <w:bdr w:val="none" w:sz="0" w:space="0" w:color="auto" w:frame="1"/>
            <w:lang w:val="ky-KG"/>
          </w:rPr>
          <w:t>Чалкан</w:t>
        </w:r>
      </w:ins>
    </w:p>
    <w:p w:rsidR="006F3A67" w:rsidRPr="00A94ED9" w:rsidRDefault="006F3A67" w:rsidP="006F3A67">
      <w:pPr>
        <w:pStyle w:val="a3"/>
        <w:shd w:val="clear" w:color="auto" w:fill="FFFFFF"/>
        <w:spacing w:before="0" w:beforeAutospacing="0" w:after="0" w:afterAutospacing="0" w:line="384" w:lineRule="atLeast"/>
        <w:textAlignment w:val="baseline"/>
        <w:rPr>
          <w:ins w:id="52" w:author="Unknown"/>
          <w:rFonts w:ascii="inherit" w:hAnsi="inherit" w:cs="Arial"/>
          <w:color w:val="17365D" w:themeColor="text2" w:themeShade="BF"/>
          <w:sz w:val="28"/>
          <w:szCs w:val="28"/>
        </w:rPr>
      </w:pPr>
      <w:r w:rsidRPr="00756672">
        <w:rPr>
          <w:rFonts w:ascii="inherit" w:hAnsi="inherit" w:cs="Arial"/>
          <w:noProof/>
          <w:color w:val="3B8DBD"/>
          <w:sz w:val="28"/>
          <w:szCs w:val="28"/>
          <w:bdr w:val="none" w:sz="0" w:space="0" w:color="auto" w:frame="1"/>
        </w:rPr>
        <w:drawing>
          <wp:inline distT="0" distB="0" distL="0" distR="0" wp14:anchorId="510DB338" wp14:editId="15A15F43">
            <wp:extent cx="2786100" cy="1868557"/>
            <wp:effectExtent l="0" t="0" r="0" b="0"/>
            <wp:docPr id="36" name="Рисунок 36" descr="Тери ооруларына, т.а. (эгземада) чалканга чактырып, ошондон айыккан. Ал эми сөңгөгүн кайнатып, аны ичишкен, аны ичеги ооруларына дары катары колдонушкан. Жалбырактарын кайнатып, суусу менен башын жуушуп, чачты калыңдатууга (бальзам катары) колдонулган.">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ри ооруларына, т.а. (эгземада) чалканга чактырып, ошондон айыккан. Ал эми сөңгөгүн кайнатып, аны ичишкен, аны ичеги ооруларына дары катары колдонушкан. Жалбырактарын кайнатып, суусу менен башын жуушуп, чачты калыңдатууга (бальзам катары) колдонулган.">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9388" cy="1870762"/>
                    </a:xfrm>
                    <a:prstGeom prst="rect">
                      <a:avLst/>
                    </a:prstGeom>
                    <a:noFill/>
                    <a:ln>
                      <a:noFill/>
                    </a:ln>
                  </pic:spPr>
                </pic:pic>
              </a:graphicData>
            </a:graphic>
          </wp:inline>
        </w:drawing>
      </w:r>
      <w:ins w:id="53" w:author="Unknown">
        <w:r w:rsidRPr="006F3A67">
          <w:rPr>
            <w:rFonts w:ascii="inherit" w:hAnsi="inherit" w:cs="Arial"/>
            <w:color w:val="0F243E" w:themeColor="text2" w:themeShade="80"/>
            <w:sz w:val="28"/>
            <w:szCs w:val="28"/>
            <w:lang w:val="ky-KG"/>
          </w:rPr>
          <w:t xml:space="preserve">Тери ооруларына, т.а. (эгземада) чалканга чактырып, ошондон айыккан. </w:t>
        </w:r>
        <w:r w:rsidRPr="00756672">
          <w:rPr>
            <w:rFonts w:ascii="inherit" w:hAnsi="inherit" w:cs="Arial"/>
            <w:color w:val="0F243E" w:themeColor="text2" w:themeShade="80"/>
            <w:sz w:val="28"/>
            <w:szCs w:val="28"/>
          </w:rPr>
          <w:t>Ал эми сөңгө</w:t>
        </w:r>
        <w:proofErr w:type="gramStart"/>
        <w:r w:rsidRPr="00756672">
          <w:rPr>
            <w:rFonts w:ascii="inherit" w:hAnsi="inherit" w:cs="Arial"/>
            <w:color w:val="0F243E" w:themeColor="text2" w:themeShade="80"/>
            <w:sz w:val="28"/>
            <w:szCs w:val="28"/>
          </w:rPr>
          <w:t>г</w:t>
        </w:r>
        <w:proofErr w:type="gramEnd"/>
        <w:r w:rsidRPr="00756672">
          <w:rPr>
            <w:rFonts w:ascii="inherit" w:hAnsi="inherit" w:cs="Arial"/>
            <w:color w:val="0F243E" w:themeColor="text2" w:themeShade="80"/>
            <w:sz w:val="28"/>
            <w:szCs w:val="28"/>
          </w:rPr>
          <w:t xml:space="preserve">үн кайнатып, аны ичишкен, аны ичеги </w:t>
        </w:r>
        <w:r w:rsidRPr="00A94ED9">
          <w:rPr>
            <w:rFonts w:ascii="inherit" w:hAnsi="inherit" w:cs="Arial"/>
            <w:color w:val="17365D" w:themeColor="text2" w:themeShade="BF"/>
            <w:sz w:val="28"/>
            <w:szCs w:val="28"/>
          </w:rPr>
          <w:t>ооруларына дары катары колдонушкан. Жалбырактарын кайнатып, суусу менен башын жуушуп, чачты калыңдатууга (бальзам катары) колдонулган.</w:t>
        </w:r>
      </w:ins>
    </w:p>
    <w:p w:rsidR="006F3A67" w:rsidRPr="00F27D50" w:rsidRDefault="006F3A67" w:rsidP="006F3A67">
      <w:pPr>
        <w:pStyle w:val="a3"/>
        <w:shd w:val="clear" w:color="auto" w:fill="FFFFFF"/>
        <w:spacing w:before="0" w:beforeAutospacing="0" w:after="240" w:afterAutospacing="0" w:line="384" w:lineRule="atLeast"/>
        <w:textAlignment w:val="baseline"/>
        <w:rPr>
          <w:ins w:id="54" w:author="Unknown"/>
          <w:rFonts w:ascii="inherit" w:hAnsi="inherit" w:cs="Arial"/>
          <w:color w:val="0F243E" w:themeColor="text2" w:themeShade="80"/>
          <w:sz w:val="28"/>
          <w:szCs w:val="28"/>
          <w:lang w:val="ky-KG"/>
        </w:rPr>
      </w:pPr>
      <w:ins w:id="55" w:author="Unknown">
        <w:r w:rsidRPr="00F27D50">
          <w:rPr>
            <w:rFonts w:ascii="inherit" w:hAnsi="inherit" w:cs="Arial"/>
            <w:b/>
            <w:color w:val="0F243E" w:themeColor="text2" w:themeShade="80"/>
            <w:sz w:val="28"/>
            <w:szCs w:val="28"/>
          </w:rPr>
          <w:t> </w:t>
        </w:r>
      </w:ins>
      <w:r w:rsidRPr="00F27D50">
        <w:rPr>
          <w:rFonts w:ascii="inherit" w:hAnsi="inherit" w:cs="Arial"/>
          <w:b/>
          <w:color w:val="0F243E" w:themeColor="text2" w:themeShade="80"/>
          <w:sz w:val="28"/>
          <w:szCs w:val="28"/>
          <w:lang w:val="ky-KG"/>
        </w:rPr>
        <w:t xml:space="preserve">                                                                                         </w:t>
      </w:r>
      <w:ins w:id="56" w:author="Unknown">
        <w:r w:rsidRPr="00F27D50">
          <w:rPr>
            <w:rStyle w:val="a5"/>
            <w:rFonts w:ascii="inherit" w:hAnsi="inherit" w:cs="Arial"/>
            <w:bCs w:val="0"/>
            <w:color w:val="0F243E" w:themeColor="text2" w:themeShade="80"/>
            <w:spacing w:val="-11"/>
            <w:sz w:val="28"/>
            <w:szCs w:val="28"/>
            <w:bdr w:val="none" w:sz="0" w:space="0" w:color="auto" w:frame="1"/>
            <w:lang w:val="ky-KG"/>
          </w:rPr>
          <w:t>Чычырканак</w:t>
        </w:r>
      </w:ins>
    </w:p>
    <w:p w:rsidR="006F3A67" w:rsidRPr="00756672" w:rsidRDefault="006F3A67" w:rsidP="006F3A67">
      <w:pPr>
        <w:pStyle w:val="a3"/>
        <w:shd w:val="clear" w:color="auto" w:fill="FFFFFF"/>
        <w:spacing w:before="0" w:beforeAutospacing="0" w:after="0" w:afterAutospacing="0" w:line="384" w:lineRule="atLeast"/>
        <w:textAlignment w:val="baseline"/>
        <w:rPr>
          <w:rStyle w:val="a5"/>
          <w:rFonts w:ascii="inherit" w:hAnsi="inherit" w:cs="Arial"/>
          <w:b w:val="0"/>
          <w:bCs w:val="0"/>
          <w:color w:val="444444"/>
          <w:spacing w:val="-11"/>
          <w:sz w:val="28"/>
          <w:szCs w:val="28"/>
          <w:bdr w:val="none" w:sz="0" w:space="0" w:color="auto" w:frame="1"/>
          <w:lang w:val="ky-KG"/>
        </w:rPr>
      </w:pPr>
      <w:r w:rsidRPr="00756672">
        <w:rPr>
          <w:rFonts w:ascii="inherit" w:hAnsi="inherit" w:cs="Arial"/>
          <w:noProof/>
          <w:color w:val="3B8DBD"/>
          <w:sz w:val="28"/>
          <w:szCs w:val="28"/>
          <w:bdr w:val="none" w:sz="0" w:space="0" w:color="auto" w:frame="1"/>
        </w:rPr>
        <w:drawing>
          <wp:inline distT="0" distB="0" distL="0" distR="0" wp14:anchorId="75DA5427" wp14:editId="53DB5759">
            <wp:extent cx="3180522" cy="1997766"/>
            <wp:effectExtent l="0" t="0" r="1270" b="2540"/>
            <wp:docPr id="37" name="Рисунок 37" descr="Шар аккан суунун жээгинде өскөн өсүмдүк. Анын мөмөсүн терип, кыям жасап, күндө бир аш кашык ичип, ашказан оорусуна дары катары колдонушат т.а. ашказан жарасында табылгыс дары деп эсептелген.">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ар аккан суунун жээгинде өскөн өсүмдүк. Анын мөмөсүн терип, кыям жасап, күндө бир аш кашык ичип, ашказан оорусуна дары катары колдонушат т.а. ашказан жарасында табылгыс дары деп эсептелген.">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4646" cy="2000356"/>
                    </a:xfrm>
                    <a:prstGeom prst="rect">
                      <a:avLst/>
                    </a:prstGeom>
                    <a:noFill/>
                    <a:ln>
                      <a:noFill/>
                    </a:ln>
                  </pic:spPr>
                </pic:pic>
              </a:graphicData>
            </a:graphic>
          </wp:inline>
        </w:drawing>
      </w:r>
      <w:ins w:id="57" w:author="Unknown">
        <w:r w:rsidRPr="00756672">
          <w:rPr>
            <w:rFonts w:ascii="inherit" w:hAnsi="inherit" w:cs="Arial"/>
            <w:color w:val="0F243E" w:themeColor="text2" w:themeShade="80"/>
            <w:sz w:val="28"/>
            <w:szCs w:val="28"/>
            <w:lang w:val="ky-KG"/>
          </w:rPr>
          <w:t>Шар аккан суунун жээгинде өскөн өсүмдүк. Анын мөмөсүн терип, кыям жасап, күндө бир аш кашык ичип, ашказан оорусуна дары катары колдонушат т.а. ашказан жарасында табылгыс дары деп эсептелген.</w:t>
        </w:r>
      </w:ins>
      <w:r w:rsidRPr="00756672">
        <w:rPr>
          <w:rStyle w:val="a5"/>
          <w:rFonts w:ascii="inherit" w:hAnsi="inherit" w:cs="Arial"/>
          <w:b w:val="0"/>
          <w:bCs w:val="0"/>
          <w:color w:val="0F243E" w:themeColor="text2" w:themeShade="80"/>
          <w:spacing w:val="-11"/>
          <w:sz w:val="28"/>
          <w:szCs w:val="28"/>
          <w:bdr w:val="none" w:sz="0" w:space="0" w:color="auto" w:frame="1"/>
          <w:lang w:val="ky-KG"/>
        </w:rPr>
        <w:t xml:space="preserve">                                  </w:t>
      </w:r>
    </w:p>
    <w:p w:rsidR="006F3A67" w:rsidRPr="00756672" w:rsidRDefault="006F3A67" w:rsidP="006F3A67">
      <w:pPr>
        <w:pStyle w:val="a3"/>
        <w:shd w:val="clear" w:color="auto" w:fill="FFFFFF"/>
        <w:spacing w:before="0" w:beforeAutospacing="0" w:after="0" w:afterAutospacing="0" w:line="384" w:lineRule="atLeast"/>
        <w:textAlignment w:val="baseline"/>
        <w:rPr>
          <w:rStyle w:val="a5"/>
          <w:rFonts w:ascii="inherit" w:hAnsi="inherit" w:cs="Arial"/>
          <w:b w:val="0"/>
          <w:bCs w:val="0"/>
          <w:color w:val="444444"/>
          <w:spacing w:val="-11"/>
          <w:sz w:val="28"/>
          <w:szCs w:val="28"/>
          <w:bdr w:val="none" w:sz="0" w:space="0" w:color="auto" w:frame="1"/>
          <w:lang w:val="ky-KG"/>
        </w:rPr>
      </w:pPr>
      <w:r w:rsidRPr="00756672">
        <w:rPr>
          <w:rStyle w:val="a5"/>
          <w:rFonts w:ascii="inherit" w:hAnsi="inherit" w:cs="Arial"/>
          <w:b w:val="0"/>
          <w:bCs w:val="0"/>
          <w:color w:val="444444"/>
          <w:spacing w:val="-11"/>
          <w:sz w:val="28"/>
          <w:szCs w:val="28"/>
          <w:bdr w:val="none" w:sz="0" w:space="0" w:color="auto" w:frame="1"/>
          <w:lang w:val="ky-KG"/>
        </w:rPr>
        <w:t xml:space="preserve">                                          </w:t>
      </w:r>
    </w:p>
    <w:p w:rsidR="006F3A67" w:rsidRPr="00EC5CC5" w:rsidRDefault="00A94ED9" w:rsidP="006F3A67">
      <w:pPr>
        <w:pStyle w:val="a3"/>
        <w:shd w:val="clear" w:color="auto" w:fill="FFFFFF"/>
        <w:spacing w:before="0" w:beforeAutospacing="0" w:after="0" w:afterAutospacing="0" w:line="384" w:lineRule="atLeast"/>
        <w:textAlignment w:val="baseline"/>
        <w:rPr>
          <w:ins w:id="58" w:author="Unknown"/>
          <w:rFonts w:ascii="inherit" w:hAnsi="inherit" w:cs="Arial"/>
          <w:b/>
          <w:color w:val="444444"/>
          <w:spacing w:val="-11"/>
          <w:sz w:val="34"/>
          <w:szCs w:val="28"/>
          <w:bdr w:val="none" w:sz="0" w:space="0" w:color="auto" w:frame="1"/>
          <w:lang w:val="ky-KG"/>
        </w:rPr>
      </w:pPr>
      <w:r>
        <w:rPr>
          <w:rStyle w:val="a5"/>
          <w:rFonts w:ascii="inherit" w:hAnsi="inherit" w:cs="Arial"/>
          <w:bCs w:val="0"/>
          <w:color w:val="444444"/>
          <w:spacing w:val="-11"/>
          <w:sz w:val="34"/>
          <w:szCs w:val="28"/>
          <w:bdr w:val="none" w:sz="0" w:space="0" w:color="auto" w:frame="1"/>
          <w:lang w:val="ky-KG"/>
        </w:rPr>
        <w:t xml:space="preserve">                                                                                              </w:t>
      </w:r>
      <w:r w:rsidR="006F3A67">
        <w:rPr>
          <w:rStyle w:val="a5"/>
          <w:rFonts w:ascii="inherit" w:hAnsi="inherit" w:cs="Arial"/>
          <w:bCs w:val="0"/>
          <w:color w:val="444444"/>
          <w:spacing w:val="-11"/>
          <w:sz w:val="34"/>
          <w:szCs w:val="28"/>
          <w:bdr w:val="none" w:sz="0" w:space="0" w:color="auto" w:frame="1"/>
          <w:lang w:val="ky-KG"/>
        </w:rPr>
        <w:t xml:space="preserve"> </w:t>
      </w:r>
      <w:ins w:id="59" w:author="Unknown">
        <w:r w:rsidR="006F3A67" w:rsidRPr="006F3A67">
          <w:rPr>
            <w:rStyle w:val="a5"/>
            <w:rFonts w:ascii="inherit" w:hAnsi="inherit" w:cs="Arial"/>
            <w:bCs w:val="0"/>
            <w:color w:val="0F243E" w:themeColor="text2" w:themeShade="80"/>
            <w:spacing w:val="-11"/>
            <w:sz w:val="34"/>
            <w:szCs w:val="28"/>
            <w:bdr w:val="none" w:sz="0" w:space="0" w:color="auto" w:frame="1"/>
            <w:lang w:val="ky-KG"/>
          </w:rPr>
          <w:t>Долоно</w:t>
        </w:r>
      </w:ins>
    </w:p>
    <w:p w:rsidR="006F3A67" w:rsidRPr="00A94ED9" w:rsidRDefault="006F3A67" w:rsidP="00A94ED9">
      <w:pPr>
        <w:pStyle w:val="a3"/>
        <w:shd w:val="clear" w:color="auto" w:fill="FFFFFF"/>
        <w:spacing w:before="0" w:beforeAutospacing="0" w:after="0" w:afterAutospacing="0" w:line="384" w:lineRule="atLeast"/>
        <w:textAlignment w:val="baseline"/>
        <w:rPr>
          <w:ins w:id="60" w:author="Unknown"/>
          <w:rFonts w:ascii="inherit" w:hAnsi="inherit" w:cs="Arial"/>
          <w:color w:val="0F243E" w:themeColor="text2" w:themeShade="80"/>
          <w:sz w:val="28"/>
          <w:szCs w:val="28"/>
          <w:lang w:val="ky-KG"/>
        </w:rPr>
      </w:pPr>
      <w:r w:rsidRPr="00756672">
        <w:rPr>
          <w:rFonts w:ascii="inherit" w:hAnsi="inherit" w:cs="Arial"/>
          <w:noProof/>
          <w:color w:val="0F243E" w:themeColor="text2" w:themeShade="80"/>
          <w:sz w:val="28"/>
          <w:szCs w:val="28"/>
          <w:bdr w:val="none" w:sz="0" w:space="0" w:color="auto" w:frame="1"/>
        </w:rPr>
        <w:lastRenderedPageBreak/>
        <w:drawing>
          <wp:inline distT="0" distB="0" distL="0" distR="0" wp14:anchorId="2103B7C3" wp14:editId="26AD8969">
            <wp:extent cx="3104445" cy="3364089"/>
            <wp:effectExtent l="0" t="0" r="1270" b="8255"/>
            <wp:docPr id="38" name="Рисунок 38" descr="Бийиктиги 2-3 м. болгон, тикендүү, мөмөсү майда, катуу бадал өсүмдүгү. Мөмөсү желет, сабагы катуу, бышык болот. Тоолуу жерлерде долононун 2 түрү өсөт. Жүрөк, ичеги-карын ооруганда, бөйрөк сезгенгенде, жөтөлгөндө жана безгек болгондо ден соолукка колдонушкан. Долононун мөмөсүнөн жана жалбырагынан кайнатылып алынган тундурмасын адамдын көңүлү чөгүп турганда (стресс болгон учурда), ошондой эле зааранын тез-тез бөлүнүп чыгуусу үчүн колдонуп келишкен. Мергенчилер ууга чыгаар алдында долононун ашынан бир кочуштап чөнтөктөрүнө салып алышкан. Ал курсактарын ачырбай, чыдамдуулугун, шамдагайлыгын арттырып, күч-кубат берип турган. Мөмөсүн күзүндө, толук бышып жетилген убакта жыйнашкан.">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ийиктиги 2-3 м. болгон, тикендүү, мөмөсү майда, катуу бадал өсүмдүгү. Мөмөсү желет, сабагы катуу, бышык болот. Тоолуу жерлерде долононун 2 түрү өсөт. Жүрөк, ичеги-карын ооруганда, бөйрөк сезгенгенде, жөтөлгөндө жана безгек болгондо ден соолукка колдонушкан. Долононун мөмөсүнөн жана жалбырагынан кайнатылып алынган тундурмасын адамдын көңүлү чөгүп турганда (стресс болгон учурда), ошондой эле зааранын тез-тез бөлүнүп чыгуусу үчүн колдонуп келишкен. Мергенчилер ууга чыгаар алдында долононун ашынан бир кочуштап чөнтөктөрүнө салып алышкан. Ал курсактарын ачырбай, чыдамдуулугун, шамдагайлыгын арттырып, күч-кубат берип турган. Мөмөсүн күзүндө, толук бышып жетилген убакта жыйнашкан.">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5595" cy="3365335"/>
                    </a:xfrm>
                    <a:prstGeom prst="rect">
                      <a:avLst/>
                    </a:prstGeom>
                    <a:noFill/>
                    <a:ln>
                      <a:noFill/>
                    </a:ln>
                  </pic:spPr>
                </pic:pic>
              </a:graphicData>
            </a:graphic>
          </wp:inline>
        </w:drawing>
      </w:r>
      <w:ins w:id="61" w:author="Unknown">
        <w:r w:rsidRPr="006F3A67">
          <w:rPr>
            <w:rFonts w:ascii="inherit" w:hAnsi="inherit" w:cs="Arial"/>
            <w:color w:val="0F243E" w:themeColor="text2" w:themeShade="80"/>
            <w:sz w:val="28"/>
            <w:szCs w:val="28"/>
            <w:lang w:val="ky-KG"/>
          </w:rPr>
          <w:t>Бийиктиги 2-3 м. болгон, тикендүү, мөмөсү майда, катуу бадал өсүмдүгү. Мөмөсү желет, сабагы катуу, бышык болот. Тоолуу жерлерде долононун 2 түрү өсөт. Жүрөк, ичеги-карын ооруганда, бөйрөк сезгенгенде, жөтөлгөндө жана безгек болгондо ден соолукка колдонушкан. Долононун мөмөсүнөн жана жалбырагынан кайнатылып алынган тундурмасын адамдын көңүлү чөгүп турганда (стресс болгон учурда), ошондой эле зааранын тез-тез бөлүнүп чыгуусу үчүн колдонуп келишкен.</w:t>
        </w:r>
        <w:r w:rsidRPr="006F3A67">
          <w:rPr>
            <w:rFonts w:ascii="inherit" w:hAnsi="inherit" w:cs="Arial"/>
            <w:color w:val="0F243E" w:themeColor="text2" w:themeShade="80"/>
            <w:sz w:val="28"/>
            <w:szCs w:val="28"/>
            <w:lang w:val="ky-KG"/>
          </w:rPr>
          <w:br/>
          <w:t>Мергенчилер ууга чыгаар алдында долононун ашынан бир кочуштап чөнтөктөрүнө салып алышкан. Ал курсактарын ачырбай, чыдамдуулугун, шамдагайлыгын арттырып, күч-кубат берип турган. Мөмөсүн күзүндө, толук бышып жетилген убакта жыйнашкан.</w:t>
        </w:r>
      </w:ins>
      <w:r w:rsidR="00A94ED9">
        <w:rPr>
          <w:rFonts w:ascii="inherit" w:hAnsi="inherit" w:cs="Arial"/>
          <w:color w:val="0F243E" w:themeColor="text2" w:themeShade="80"/>
          <w:sz w:val="28"/>
          <w:szCs w:val="28"/>
          <w:lang w:val="ky-KG"/>
        </w:rPr>
        <w:t xml:space="preserve">                                                           </w:t>
      </w:r>
      <w:r w:rsidRPr="00756672">
        <w:rPr>
          <w:rStyle w:val="a5"/>
          <w:rFonts w:ascii="inherit" w:hAnsi="inherit" w:cs="Arial"/>
          <w:color w:val="0F243E" w:themeColor="text2" w:themeShade="80"/>
          <w:spacing w:val="-11"/>
          <w:sz w:val="28"/>
          <w:szCs w:val="28"/>
          <w:bdr w:val="none" w:sz="0" w:space="0" w:color="auto" w:frame="1"/>
          <w:lang w:val="ky-KG"/>
        </w:rPr>
        <w:t xml:space="preserve">  </w:t>
      </w:r>
      <w:ins w:id="62" w:author="Unknown">
        <w:r w:rsidRPr="006F3A67">
          <w:rPr>
            <w:rStyle w:val="a5"/>
            <w:rFonts w:ascii="inherit" w:hAnsi="inherit" w:cs="Arial"/>
            <w:color w:val="0F243E" w:themeColor="text2" w:themeShade="80"/>
            <w:spacing w:val="-11"/>
            <w:sz w:val="28"/>
            <w:szCs w:val="28"/>
            <w:bdr w:val="none" w:sz="0" w:space="0" w:color="auto" w:frame="1"/>
            <w:lang w:val="ky-KG"/>
          </w:rPr>
          <w:t>Кайың</w:t>
        </w:r>
      </w:ins>
    </w:p>
    <w:p w:rsidR="006F3A67" w:rsidRPr="006F3A67" w:rsidRDefault="006F3A67" w:rsidP="006F3A67">
      <w:pPr>
        <w:pStyle w:val="a3"/>
        <w:shd w:val="clear" w:color="auto" w:fill="FFFFFF"/>
        <w:spacing w:before="0" w:beforeAutospacing="0" w:after="0" w:afterAutospacing="0" w:line="384" w:lineRule="atLeast"/>
        <w:textAlignment w:val="baseline"/>
        <w:rPr>
          <w:ins w:id="63" w:author="Unknown"/>
          <w:rFonts w:ascii="inherit" w:hAnsi="inherit" w:cs="Arial"/>
          <w:color w:val="0F243E" w:themeColor="text2" w:themeShade="80"/>
          <w:sz w:val="28"/>
          <w:szCs w:val="28"/>
          <w:lang w:val="ky-KG"/>
        </w:rPr>
      </w:pPr>
      <w:r w:rsidRPr="00756672">
        <w:rPr>
          <w:rFonts w:ascii="inherit" w:hAnsi="inherit" w:cs="Arial"/>
          <w:noProof/>
          <w:color w:val="3B8DBD"/>
          <w:sz w:val="28"/>
          <w:szCs w:val="28"/>
          <w:bdr w:val="none" w:sz="0" w:space="0" w:color="auto" w:frame="1"/>
        </w:rPr>
        <w:drawing>
          <wp:inline distT="0" distB="0" distL="0" distR="0" wp14:anchorId="62E15335" wp14:editId="79420F76">
            <wp:extent cx="2878667" cy="1998133"/>
            <wp:effectExtent l="0" t="0" r="0" b="2540"/>
            <wp:docPr id="39" name="Рисунок 39" descr="Бийиктиги 20 м. чейин жеткен дарак өсүмдүгү. Кочкул ак-саргыл түстө. Кыргызстанда кайыңдын 8 түрү өсөт. Жапайы өскөн кайыңдар көлөкөлүү капчыгайлардын суу жээктеринде, тоолордун тескей беттеринде, колотторунда, жазы жана ийне жалбырактуу токойлордун четтеринде кездешет. Кайыңдын бүчүрүнүн тундурмасын кулак, бөйрөк, табарсык, боор, өт, ич, ооруларына жана учукка каршы колдонушкан. Кызыл жүгүрүк менен ооругандарды - кайыңдын жалбырагынан жана кабыгынан аралаштырып кайнатылган тундурмасына жаткырышкан. Бул ыкманы бир нече ирет кайталоо өзүнүн оң натыйжасын берген.">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ийиктиги 20 м. чейин жеткен дарак өсүмдүгү. Кочкул ак-саргыл түстө. Кыргызстанда кайыңдын 8 түрү өсөт. Жапайы өскөн кайыңдар көлөкөлүү капчыгайлардын суу жээктеринде, тоолордун тескей беттеринде, колотторунда, жазы жана ийне жалбырактуу токойлордун четтеринде кездешет. Кайыңдын бүчүрүнүн тундурмасын кулак, бөйрөк, табарсык, боор, өт, ич, ооруларына жана учукка каршы колдонушкан. Кызыл жүгүрүк менен ооругандарды - кайыңдын жалбырагынан жана кабыгынан аралаштырып кайнатылган тундурмасына жаткырышкан. Бул ыкманы бир нече ирет кайталоо өзүнүн оң натыйжасын берген.">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33" cy="1998873"/>
                    </a:xfrm>
                    <a:prstGeom prst="rect">
                      <a:avLst/>
                    </a:prstGeom>
                    <a:noFill/>
                    <a:ln>
                      <a:noFill/>
                    </a:ln>
                  </pic:spPr>
                </pic:pic>
              </a:graphicData>
            </a:graphic>
          </wp:inline>
        </w:drawing>
      </w:r>
      <w:ins w:id="64" w:author="Unknown">
        <w:r w:rsidRPr="006F3A67">
          <w:rPr>
            <w:rFonts w:ascii="inherit" w:hAnsi="inherit" w:cs="Arial"/>
            <w:color w:val="0F243E" w:themeColor="text2" w:themeShade="80"/>
            <w:sz w:val="28"/>
            <w:szCs w:val="28"/>
            <w:lang w:val="ky-KG"/>
          </w:rPr>
          <w:t xml:space="preserve">Бийиктиги 20 м. чейин жеткен дарак өсүмдүгү. Кочкул ак-саргыл түстө. Кыргызстанда кайыңдын 8 түрү өсөт. Жапайы өскөн кайыңдар көлөкөлүү капчыгайлардын суу жээктеринде, тоолордун тескей беттеринде, колотторунда, жазы жана ийне жалбырактуу токойлордун четтеринде кездешет. Кайыңдын бүчүрүнүн тундурмасын кулак, бөйрөк, табарсык, боор, өт, ич, ооруларына жана учукка каршы колдонушкан. Кызыл жүгүрүк менен </w:t>
        </w:r>
        <w:r w:rsidRPr="006F3A67">
          <w:rPr>
            <w:rFonts w:ascii="inherit" w:hAnsi="inherit" w:cs="Arial"/>
            <w:color w:val="0F243E" w:themeColor="text2" w:themeShade="80"/>
            <w:sz w:val="28"/>
            <w:szCs w:val="28"/>
            <w:lang w:val="ky-KG"/>
          </w:rPr>
          <w:lastRenderedPageBreak/>
          <w:t>ооругандарды - кайыңдын жалбырагынан жана кабыгынан аралаштырып кайнатылган тундурмасына жаткырышкан. Бул ыкманы бир нече ирет кайталоо өзүнүн оң натыйжасын берген.</w:t>
        </w:r>
      </w:ins>
    </w:p>
    <w:p w:rsidR="006F3A67" w:rsidRPr="006F3A67" w:rsidRDefault="006F3A67" w:rsidP="006F3A67">
      <w:pPr>
        <w:pStyle w:val="a3"/>
        <w:shd w:val="clear" w:color="auto" w:fill="FFFFFF"/>
        <w:spacing w:before="0" w:beforeAutospacing="0" w:after="0" w:afterAutospacing="0" w:line="384" w:lineRule="atLeast"/>
        <w:textAlignment w:val="baseline"/>
        <w:rPr>
          <w:ins w:id="65" w:author="Unknown"/>
          <w:rFonts w:ascii="inherit" w:hAnsi="inherit" w:cs="Arial"/>
          <w:color w:val="0F243E" w:themeColor="text2" w:themeShade="80"/>
          <w:sz w:val="28"/>
          <w:szCs w:val="28"/>
          <w:lang w:val="ky-KG"/>
        </w:rPr>
      </w:pPr>
      <w:ins w:id="66" w:author="Unknown">
        <w:r w:rsidRPr="006F3A67">
          <w:rPr>
            <w:rStyle w:val="a5"/>
            <w:rFonts w:ascii="inherit" w:hAnsi="inherit" w:cs="Arial"/>
            <w:color w:val="0F243E" w:themeColor="text2" w:themeShade="80"/>
            <w:sz w:val="28"/>
            <w:szCs w:val="28"/>
            <w:bdr w:val="none" w:sz="0" w:space="0" w:color="auto" w:frame="1"/>
            <w:lang w:val="ky-KG"/>
          </w:rPr>
          <w:t>Колдонулуучу бөлүктөрү: </w:t>
        </w:r>
        <w:r w:rsidRPr="006F3A67">
          <w:rPr>
            <w:rFonts w:ascii="inherit" w:hAnsi="inherit" w:cs="Arial"/>
            <w:color w:val="0F243E" w:themeColor="text2" w:themeShade="80"/>
            <w:sz w:val="28"/>
            <w:szCs w:val="28"/>
            <w:lang w:val="ky-KG"/>
          </w:rPr>
          <w:t>жалбырагы, кабыгы, ширеси.</w:t>
        </w:r>
      </w:ins>
    </w:p>
    <w:p w:rsidR="006F3A67" w:rsidRPr="00756672" w:rsidRDefault="006F3A67" w:rsidP="006F3A67">
      <w:pPr>
        <w:pStyle w:val="a3"/>
        <w:shd w:val="clear" w:color="auto" w:fill="FFFFFF"/>
        <w:spacing w:before="0" w:beforeAutospacing="0" w:after="0" w:afterAutospacing="0" w:line="384" w:lineRule="atLeast"/>
        <w:textAlignment w:val="baseline"/>
        <w:rPr>
          <w:ins w:id="67" w:author="Unknown"/>
          <w:rFonts w:ascii="inherit" w:hAnsi="inherit" w:cs="Arial"/>
          <w:color w:val="0F243E" w:themeColor="text2" w:themeShade="80"/>
          <w:sz w:val="28"/>
          <w:szCs w:val="28"/>
        </w:rPr>
      </w:pPr>
      <w:ins w:id="68" w:author="Unknown">
        <w:r w:rsidRPr="00756672">
          <w:rPr>
            <w:rStyle w:val="a5"/>
            <w:rFonts w:ascii="inherit" w:hAnsi="inherit" w:cs="Arial"/>
            <w:color w:val="0F243E" w:themeColor="text2" w:themeShade="80"/>
            <w:sz w:val="28"/>
            <w:szCs w:val="28"/>
            <w:bdr w:val="none" w:sz="0" w:space="0" w:color="auto" w:frame="1"/>
          </w:rPr>
          <w:t>Чогултуу</w:t>
        </w:r>
        <w:r w:rsidRPr="00756672">
          <w:rPr>
            <w:rFonts w:ascii="inherit" w:hAnsi="inherit" w:cs="Arial"/>
            <w:color w:val="0F243E" w:themeColor="text2" w:themeShade="80"/>
            <w:sz w:val="28"/>
            <w:szCs w:val="28"/>
          </w:rPr>
          <w:br/>
          <w:t>Жаш жалбырактары май, июнда жыйналып, кургатылат. Ширеси жазда алынат. Дарактын сөңгө</w:t>
        </w:r>
        <w:proofErr w:type="gramStart"/>
        <w:r w:rsidRPr="00756672">
          <w:rPr>
            <w:rFonts w:ascii="inherit" w:hAnsi="inherit" w:cs="Arial"/>
            <w:color w:val="0F243E" w:themeColor="text2" w:themeShade="80"/>
            <w:sz w:val="28"/>
            <w:szCs w:val="28"/>
          </w:rPr>
          <w:t>г</w:t>
        </w:r>
        <w:proofErr w:type="gramEnd"/>
        <w:r w:rsidRPr="00756672">
          <w:rPr>
            <w:rFonts w:ascii="inherit" w:hAnsi="inherit" w:cs="Arial"/>
            <w:color w:val="0F243E" w:themeColor="text2" w:themeShade="80"/>
            <w:sz w:val="28"/>
            <w:szCs w:val="28"/>
          </w:rPr>
          <w:t>үн 5-6 сантиметр тереңдикте тешип, ага түтүкчө орнотушат. Аккан шире атайын идишке чогултулат. Шире жыйноонун дагы бир ыкмасы, кайыңдын кабыгын сыйрып, ал жерге идиш орнотуп коюшат. Жай аккан шире идишке жыйнала берет. Кайыңдын кабыгынан кара май </w:t>
        </w:r>
        <w:r w:rsidRPr="00756672">
          <w:rPr>
            <w:rStyle w:val="a4"/>
            <w:rFonts w:ascii="inherit" w:hAnsi="inherit" w:cs="Arial"/>
            <w:color w:val="0F243E" w:themeColor="text2" w:themeShade="80"/>
            <w:sz w:val="28"/>
            <w:szCs w:val="28"/>
            <w:bdr w:val="none" w:sz="0" w:space="0" w:color="auto" w:frame="1"/>
          </w:rPr>
          <w:t>(берёзовый дёготь)</w:t>
        </w:r>
        <w:r w:rsidRPr="00756672">
          <w:rPr>
            <w:rFonts w:ascii="inherit" w:hAnsi="inherit" w:cs="Arial"/>
            <w:color w:val="0F243E" w:themeColor="text2" w:themeShade="80"/>
            <w:sz w:val="28"/>
            <w:szCs w:val="28"/>
          </w:rPr>
          <w:t> алынат.</w:t>
        </w:r>
      </w:ins>
    </w:p>
    <w:p w:rsidR="006F3A67" w:rsidRPr="00756672" w:rsidRDefault="006F3A67" w:rsidP="006F3A67">
      <w:pPr>
        <w:pStyle w:val="a3"/>
        <w:shd w:val="clear" w:color="auto" w:fill="FFFFFF"/>
        <w:spacing w:before="0" w:beforeAutospacing="0" w:after="0" w:afterAutospacing="0" w:line="384" w:lineRule="atLeast"/>
        <w:textAlignment w:val="baseline"/>
        <w:rPr>
          <w:ins w:id="69" w:author="Unknown"/>
          <w:rFonts w:ascii="inherit" w:hAnsi="inherit" w:cs="Arial"/>
          <w:color w:val="0F243E" w:themeColor="text2" w:themeShade="80"/>
          <w:sz w:val="28"/>
          <w:szCs w:val="28"/>
        </w:rPr>
      </w:pPr>
      <w:ins w:id="70" w:author="Unknown">
        <w:r w:rsidRPr="00756672">
          <w:rPr>
            <w:rStyle w:val="a5"/>
            <w:rFonts w:ascii="inherit" w:hAnsi="inherit" w:cs="Arial"/>
            <w:color w:val="0F243E" w:themeColor="text2" w:themeShade="80"/>
            <w:sz w:val="28"/>
            <w:szCs w:val="28"/>
            <w:bdr w:val="none" w:sz="0" w:space="0" w:color="auto" w:frame="1"/>
          </w:rPr>
          <w:t>Курамындагы керектүү заттар</w:t>
        </w:r>
        <w:r w:rsidRPr="00756672">
          <w:rPr>
            <w:rFonts w:ascii="inherit" w:hAnsi="inherit" w:cs="Arial"/>
            <w:b/>
            <w:bCs/>
            <w:color w:val="0F243E" w:themeColor="text2" w:themeShade="80"/>
            <w:sz w:val="28"/>
            <w:szCs w:val="28"/>
            <w:bdr w:val="none" w:sz="0" w:space="0" w:color="auto" w:frame="1"/>
          </w:rPr>
          <w:br/>
        </w:r>
        <w:r w:rsidRPr="00756672">
          <w:rPr>
            <w:rFonts w:ascii="inherit" w:hAnsi="inherit" w:cs="Arial"/>
            <w:color w:val="0F243E" w:themeColor="text2" w:themeShade="80"/>
            <w:sz w:val="28"/>
            <w:szCs w:val="28"/>
          </w:rPr>
          <w:t>Кайыңдын жалбырагында эфир майы, С витамини, сапонин </w:t>
        </w:r>
        <w:r w:rsidRPr="00756672">
          <w:rPr>
            <w:rStyle w:val="a4"/>
            <w:rFonts w:ascii="inherit" w:hAnsi="inherit" w:cs="Arial"/>
            <w:color w:val="0F243E" w:themeColor="text2" w:themeShade="80"/>
            <w:sz w:val="28"/>
            <w:szCs w:val="28"/>
            <w:bdr w:val="none" w:sz="0" w:space="0" w:color="auto" w:frame="1"/>
          </w:rPr>
          <w:t>(органикалык кошулма)</w:t>
        </w:r>
        <w:r w:rsidRPr="00756672">
          <w:rPr>
            <w:rFonts w:ascii="inherit" w:hAnsi="inherit" w:cs="Arial"/>
            <w:color w:val="0F243E" w:themeColor="text2" w:themeShade="80"/>
            <w:sz w:val="28"/>
            <w:szCs w:val="28"/>
          </w:rPr>
          <w:t> жана башкалар бар.</w:t>
        </w:r>
      </w:ins>
    </w:p>
    <w:p w:rsidR="006F3A67" w:rsidRPr="00756672" w:rsidRDefault="006F3A67" w:rsidP="006F3A67">
      <w:pPr>
        <w:pStyle w:val="a3"/>
        <w:shd w:val="clear" w:color="auto" w:fill="FFFFFF"/>
        <w:spacing w:before="0" w:beforeAutospacing="0" w:after="240" w:afterAutospacing="0" w:line="384" w:lineRule="atLeast"/>
        <w:textAlignment w:val="baseline"/>
        <w:rPr>
          <w:ins w:id="71" w:author="Unknown"/>
          <w:rFonts w:ascii="inherit" w:hAnsi="inherit" w:cs="Arial"/>
          <w:color w:val="0F243E" w:themeColor="text2" w:themeShade="80"/>
          <w:sz w:val="28"/>
          <w:szCs w:val="28"/>
        </w:rPr>
      </w:pPr>
      <w:ins w:id="72" w:author="Unknown">
        <w:r w:rsidRPr="00756672">
          <w:rPr>
            <w:rFonts w:ascii="inherit" w:hAnsi="inherit" w:cs="Arial"/>
            <w:color w:val="0F243E" w:themeColor="text2" w:themeShade="80"/>
            <w:sz w:val="28"/>
            <w:szCs w:val="28"/>
          </w:rPr>
          <w:t>Ширесинин курамы кант, органикалык кислоталар, белок жана башкалардан турат. Кабыгында кайың камфорасы, фитостерин, эфир майы, чайыр жана башкалар бар.</w:t>
        </w:r>
      </w:ins>
    </w:p>
    <w:p w:rsidR="006F3A67" w:rsidRPr="006F3A67" w:rsidRDefault="006F3A67" w:rsidP="006F3A67">
      <w:pPr>
        <w:pStyle w:val="2"/>
        <w:shd w:val="clear" w:color="auto" w:fill="FFFFFF"/>
        <w:spacing w:before="0" w:line="312" w:lineRule="atLeast"/>
        <w:jc w:val="center"/>
        <w:textAlignment w:val="baseline"/>
        <w:rPr>
          <w:ins w:id="73" w:author="Unknown"/>
          <w:rFonts w:ascii="inherit" w:hAnsi="inherit" w:cs="Arial"/>
          <w:b w:val="0"/>
          <w:bCs w:val="0"/>
          <w:color w:val="0F243E" w:themeColor="text2" w:themeShade="80"/>
          <w:spacing w:val="-11"/>
          <w:sz w:val="28"/>
          <w:szCs w:val="28"/>
          <w:lang w:val="ky-KG"/>
        </w:rPr>
      </w:pPr>
      <w:r w:rsidRPr="00756672">
        <w:rPr>
          <w:rStyle w:val="a5"/>
          <w:rFonts w:ascii="inherit" w:hAnsi="inherit" w:cs="Arial"/>
          <w:b/>
          <w:bCs/>
          <w:color w:val="444444"/>
          <w:spacing w:val="-11"/>
          <w:sz w:val="28"/>
          <w:szCs w:val="28"/>
          <w:bdr w:val="none" w:sz="0" w:space="0" w:color="auto" w:frame="1"/>
          <w:lang w:val="ky-KG"/>
        </w:rPr>
        <w:t xml:space="preserve">                       </w:t>
      </w:r>
      <w:ins w:id="74" w:author="Unknown">
        <w:r w:rsidRPr="006F3A67">
          <w:rPr>
            <w:rStyle w:val="a5"/>
            <w:rFonts w:ascii="inherit" w:hAnsi="inherit" w:cs="Arial"/>
            <w:b/>
            <w:bCs/>
            <w:color w:val="0F243E" w:themeColor="text2" w:themeShade="80"/>
            <w:spacing w:val="-11"/>
            <w:sz w:val="28"/>
            <w:szCs w:val="28"/>
            <w:bdr w:val="none" w:sz="0" w:space="0" w:color="auto" w:frame="1"/>
            <w:lang w:val="ky-KG"/>
          </w:rPr>
          <w:t>Какым-кукум (каакым)</w:t>
        </w:r>
      </w:ins>
    </w:p>
    <w:p w:rsidR="006F3A67" w:rsidRPr="00756672" w:rsidRDefault="006F3A67" w:rsidP="006F3A67">
      <w:pPr>
        <w:pStyle w:val="a3"/>
        <w:shd w:val="clear" w:color="auto" w:fill="FFFFFF"/>
        <w:spacing w:before="0" w:beforeAutospacing="0" w:after="0" w:afterAutospacing="0" w:line="384" w:lineRule="atLeast"/>
        <w:textAlignment w:val="baseline"/>
        <w:rPr>
          <w:ins w:id="75" w:author="Unknown"/>
          <w:rFonts w:ascii="inherit" w:hAnsi="inherit" w:cs="Arial"/>
          <w:color w:val="0F243E" w:themeColor="text2" w:themeShade="80"/>
          <w:sz w:val="28"/>
          <w:szCs w:val="28"/>
        </w:rPr>
      </w:pPr>
      <w:r w:rsidRPr="00756672">
        <w:rPr>
          <w:rFonts w:ascii="inherit" w:hAnsi="inherit" w:cs="Arial"/>
          <w:noProof/>
          <w:color w:val="0F243E" w:themeColor="text2" w:themeShade="80"/>
          <w:sz w:val="28"/>
          <w:szCs w:val="28"/>
          <w:bdr w:val="none" w:sz="0" w:space="0" w:color="auto" w:frame="1"/>
        </w:rPr>
        <w:drawing>
          <wp:inline distT="0" distB="0" distL="0" distR="0" wp14:anchorId="6E096C32" wp14:editId="7A88A0E1">
            <wp:extent cx="2630311" cy="2844800"/>
            <wp:effectExtent l="0" t="0" r="0" b="0"/>
            <wp:docPr id="40" name="Рисунок 40" descr="Бийиктиги 10-40 см. чейин жеткен көп жылдык чөп өсүмдүгү. Кыргызстанда 42 түрү бар. Жер тандабай өсөт. Апрель, май айларында гүлдөйт. Тамырынан жана жалбырагынан кайнатылган тундурмасын кант диабетине чалдыккандарга, бөйрөк, жүрөк ооруларында, уйку качканда, табитти ачууда жана тамакты жакшы сиңирүү үчүн, ошондой эле, денедеги жараларды, кычыткыны (экземаны) айыктырууда пайдаланышкан. Тамырынан ачытылып даярдалган дарыны күйүккө жана какымдын сүтүн сөөлдү, беттеги сепкилди кетирүүгө колдонушкан. Жалбырактарын, сабактарын, тамырларын чай катары демдеп ичишкен.">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ийиктиги 10-40 см. чейин жеткен көп жылдык чөп өсүмдүгү. Кыргызстанда 42 түрү бар. Жер тандабай өсөт. Апрель, май айларында гүлдөйт. Тамырынан жана жалбырагынан кайнатылган тундурмасын кант диабетине чалдыккандарга, бөйрөк, жүрөк ооруларында, уйку качканда, табитти ачууда жана тамакты жакшы сиңирүү үчүн, ошондой эле, денедеги жараларды, кычыткыны (экземаны) айыктырууда пайдаланышкан. Тамырынан ачытылып даярдалган дарыны күйүккө жана какымдын сүтүн сөөлдү, беттеги сепкилди кетирүүгө колдонушкан. Жалбырактарын, сабактарын, тамырларын чай катары демдеп ичишкен.">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1285" cy="2845853"/>
                    </a:xfrm>
                    <a:prstGeom prst="rect">
                      <a:avLst/>
                    </a:prstGeom>
                    <a:noFill/>
                    <a:ln>
                      <a:noFill/>
                    </a:ln>
                  </pic:spPr>
                </pic:pic>
              </a:graphicData>
            </a:graphic>
          </wp:inline>
        </w:drawing>
      </w:r>
      <w:ins w:id="76" w:author="Unknown">
        <w:r w:rsidRPr="006F3A67">
          <w:rPr>
            <w:rFonts w:ascii="inherit" w:hAnsi="inherit" w:cs="Arial"/>
            <w:color w:val="0F243E" w:themeColor="text2" w:themeShade="80"/>
            <w:sz w:val="28"/>
            <w:szCs w:val="28"/>
            <w:lang w:val="ky-KG"/>
          </w:rPr>
          <w:t xml:space="preserve">Бийиктиги 10-40 см. чейин жеткен көп жылдык чөп өсүмдүгү. Кыргызстанда 42 түрү бар. Жер тандабай өсөт. Апрель, май айларында гүлдөйт. Тамырынан жана жалбырагынан кайнатылган тундурмасын кант диабетине чалдыккандарга, бөйрөк, жүрөк ооруларында, уйку качканда, табитти ачууда жана тамакты жакшы сиңирүү үчүн, ошондой эле, денедеги жараларды, кычыткыны (экземаны) айыктырууда пайдаланышкан. Тамырынан ачытылып даярдалган дарыны күйүккө жана какымдын сүтүн сөөлдү, беттеги сепкилди кетирүүгө колдонушкан. </w:t>
        </w:r>
        <w:r w:rsidRPr="00756672">
          <w:rPr>
            <w:rFonts w:ascii="inherit" w:hAnsi="inherit" w:cs="Arial"/>
            <w:color w:val="0F243E" w:themeColor="text2" w:themeShade="80"/>
            <w:sz w:val="28"/>
            <w:szCs w:val="28"/>
          </w:rPr>
          <w:t>Жалбырактарын, сабактарын, тамырларын чай катары демдеп ичишкен.</w:t>
        </w:r>
      </w:ins>
    </w:p>
    <w:p w:rsidR="006F3A67" w:rsidRPr="00EC5CC5" w:rsidRDefault="006F3A67" w:rsidP="006F3A67">
      <w:pPr>
        <w:pStyle w:val="a3"/>
        <w:shd w:val="clear" w:color="auto" w:fill="FFFFFF"/>
        <w:spacing w:before="0" w:beforeAutospacing="0" w:after="240" w:afterAutospacing="0" w:line="384" w:lineRule="atLeast"/>
        <w:textAlignment w:val="baseline"/>
        <w:rPr>
          <w:ins w:id="77" w:author="Unknown"/>
          <w:rFonts w:ascii="inherit" w:hAnsi="inherit" w:cs="Arial"/>
          <w:color w:val="0F243E" w:themeColor="text2" w:themeShade="80"/>
          <w:sz w:val="28"/>
          <w:szCs w:val="28"/>
          <w:lang w:val="ky-KG"/>
        </w:rPr>
      </w:pPr>
      <w:ins w:id="78" w:author="Unknown">
        <w:r w:rsidRPr="00756672">
          <w:rPr>
            <w:rFonts w:ascii="inherit" w:hAnsi="inherit" w:cs="Arial"/>
            <w:color w:val="0F243E" w:themeColor="text2" w:themeShade="80"/>
            <w:sz w:val="28"/>
            <w:szCs w:val="28"/>
          </w:rPr>
          <w:lastRenderedPageBreak/>
          <w:t> </w:t>
        </w:r>
      </w:ins>
      <w:r w:rsidR="00EC5CC5">
        <w:rPr>
          <w:rFonts w:ascii="inherit" w:hAnsi="inherit" w:cs="Arial"/>
          <w:color w:val="0F243E" w:themeColor="text2" w:themeShade="80"/>
          <w:sz w:val="28"/>
          <w:szCs w:val="28"/>
          <w:lang w:val="ky-KG"/>
        </w:rPr>
        <w:t xml:space="preserve">                                                                                           </w:t>
      </w:r>
      <w:r w:rsidRPr="009C541D">
        <w:rPr>
          <w:b/>
          <w:color w:val="666666"/>
          <w:sz w:val="28"/>
          <w:szCs w:val="28"/>
          <w:lang w:val="ky-KG"/>
        </w:rPr>
        <w:t xml:space="preserve"> </w:t>
      </w:r>
      <w:r w:rsidRPr="009C541D">
        <w:rPr>
          <w:rStyle w:val="a5"/>
          <w:b w:val="0"/>
          <w:bCs w:val="0"/>
          <w:color w:val="444444"/>
          <w:spacing w:val="-11"/>
          <w:sz w:val="28"/>
          <w:szCs w:val="28"/>
          <w:bdr w:val="none" w:sz="0" w:space="0" w:color="auto" w:frame="1"/>
          <w:lang w:val="ky-KG"/>
        </w:rPr>
        <w:t xml:space="preserve"> </w:t>
      </w:r>
      <w:ins w:id="79" w:author="Unknown">
        <w:r w:rsidRPr="009C541D">
          <w:rPr>
            <w:rStyle w:val="a5"/>
            <w:bCs w:val="0"/>
            <w:color w:val="0F243E" w:themeColor="text2" w:themeShade="80"/>
            <w:spacing w:val="-11"/>
            <w:sz w:val="28"/>
            <w:szCs w:val="28"/>
            <w:bdr w:val="none" w:sz="0" w:space="0" w:color="auto" w:frame="1"/>
          </w:rPr>
          <w:t>Козу кулак</w:t>
        </w:r>
      </w:ins>
    </w:p>
    <w:p w:rsidR="006F3A67" w:rsidRPr="009C541D" w:rsidRDefault="006F3A67" w:rsidP="006F3A67">
      <w:pPr>
        <w:pStyle w:val="a3"/>
        <w:shd w:val="clear" w:color="auto" w:fill="FFFFFF"/>
        <w:spacing w:before="0" w:beforeAutospacing="0" w:after="0" w:afterAutospacing="0" w:line="384" w:lineRule="atLeast"/>
        <w:textAlignment w:val="baseline"/>
        <w:rPr>
          <w:ins w:id="80" w:author="Unknown"/>
          <w:rFonts w:ascii="inherit" w:hAnsi="inherit" w:cs="Arial"/>
          <w:b/>
          <w:color w:val="666666"/>
          <w:sz w:val="28"/>
          <w:szCs w:val="28"/>
        </w:rPr>
      </w:pPr>
      <w:r w:rsidRPr="009C541D">
        <w:rPr>
          <w:rFonts w:ascii="inherit" w:hAnsi="inherit" w:cs="Arial"/>
          <w:b/>
          <w:noProof/>
          <w:color w:val="3B8DBD"/>
          <w:sz w:val="28"/>
          <w:szCs w:val="28"/>
          <w:bdr w:val="none" w:sz="0" w:space="0" w:color="auto" w:frame="1"/>
        </w:rPr>
        <w:drawing>
          <wp:inline distT="0" distB="0" distL="0" distR="0" wp14:anchorId="28088B7E" wp14:editId="6ADC2495">
            <wp:extent cx="2765778" cy="2799644"/>
            <wp:effectExtent l="0" t="0" r="0" b="1270"/>
            <wp:docPr id="41" name="Рисунок 41" descr="Бийиктиги 30-40 см. жеткен көп жылдык өсүмдүк. Кыргызстандын бардык жерлеринде кездешет. Бийик кырларда, бетегенин арасында өсөт. Март, апрель айларында алынат. Гүлү, жалбырагы кан басымды төмөндөтүүдө, жүрөк кан тамыр системасынын иштетишин жөнгө салууда колдонулат жана адамга күч-кубат берүүчү, сергитүүчү касиетке ээ.">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ийиктиги 30-40 см. жеткен көп жылдык өсүмдүк. Кыргызстандын бардык жерлеринде кездешет. Бийик кырларда, бетегенин арасында өсөт. Март, апрель айларында алынат. Гүлү, жалбырагы кан басымды төмөндөтүүдө, жүрөк кан тамыр системасынын иштетишин жөнгө салууда колдонулат жана адамга күч-кубат берүүчү, сергитүүчү касиетке ээ.">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6802" cy="2800681"/>
                    </a:xfrm>
                    <a:prstGeom prst="rect">
                      <a:avLst/>
                    </a:prstGeom>
                    <a:noFill/>
                    <a:ln>
                      <a:noFill/>
                    </a:ln>
                  </pic:spPr>
                </pic:pic>
              </a:graphicData>
            </a:graphic>
          </wp:inline>
        </w:drawing>
      </w:r>
    </w:p>
    <w:p w:rsidR="006F3A67" w:rsidRPr="00756672" w:rsidRDefault="006F3A67" w:rsidP="006F3A67">
      <w:pPr>
        <w:pStyle w:val="a3"/>
        <w:shd w:val="clear" w:color="auto" w:fill="FFFFFF"/>
        <w:spacing w:before="0" w:beforeAutospacing="0" w:after="240" w:afterAutospacing="0" w:line="384" w:lineRule="atLeast"/>
        <w:textAlignment w:val="baseline"/>
        <w:rPr>
          <w:ins w:id="81" w:author="Unknown"/>
          <w:rFonts w:ascii="inherit" w:hAnsi="inherit" w:cs="Arial"/>
          <w:color w:val="0F243E" w:themeColor="text2" w:themeShade="80"/>
          <w:sz w:val="28"/>
          <w:szCs w:val="28"/>
          <w:lang w:val="ky-KG"/>
        </w:rPr>
      </w:pPr>
      <w:ins w:id="82" w:author="Unknown">
        <w:r w:rsidRPr="00756672">
          <w:rPr>
            <w:rFonts w:ascii="inherit" w:hAnsi="inherit" w:cs="Arial"/>
            <w:color w:val="0F243E" w:themeColor="text2" w:themeShade="80"/>
            <w:sz w:val="28"/>
            <w:szCs w:val="28"/>
          </w:rPr>
          <w:t>Бийиктиги 30-40 см. жеткен кө</w:t>
        </w:r>
        <w:proofErr w:type="gramStart"/>
        <w:r w:rsidRPr="00756672">
          <w:rPr>
            <w:rFonts w:ascii="inherit" w:hAnsi="inherit" w:cs="Arial"/>
            <w:color w:val="0F243E" w:themeColor="text2" w:themeShade="80"/>
            <w:sz w:val="28"/>
            <w:szCs w:val="28"/>
          </w:rPr>
          <w:t>п</w:t>
        </w:r>
        <w:proofErr w:type="gramEnd"/>
        <w:r w:rsidRPr="00756672">
          <w:rPr>
            <w:rFonts w:ascii="inherit" w:hAnsi="inherit" w:cs="Arial"/>
            <w:color w:val="0F243E" w:themeColor="text2" w:themeShade="80"/>
            <w:sz w:val="28"/>
            <w:szCs w:val="28"/>
          </w:rPr>
          <w:t xml:space="preserve"> жылдык өсүмдүк. Кыргызстандын бардык жерлеринде кездешет. Бийик кырларда, бетегенин арасында өсөт. Март, апрель айларында алынат. Гүлү, жалбырагы кан басымды төмөндөтүүдө, жү</w:t>
        </w:r>
        <w:proofErr w:type="gramStart"/>
        <w:r w:rsidRPr="00756672">
          <w:rPr>
            <w:rFonts w:ascii="inherit" w:hAnsi="inherit" w:cs="Arial"/>
            <w:color w:val="0F243E" w:themeColor="text2" w:themeShade="80"/>
            <w:sz w:val="28"/>
            <w:szCs w:val="28"/>
          </w:rPr>
          <w:t>р</w:t>
        </w:r>
        <w:proofErr w:type="gramEnd"/>
        <w:r w:rsidRPr="00756672">
          <w:rPr>
            <w:rFonts w:ascii="inherit" w:hAnsi="inherit" w:cs="Arial"/>
            <w:color w:val="0F243E" w:themeColor="text2" w:themeShade="80"/>
            <w:sz w:val="28"/>
            <w:szCs w:val="28"/>
          </w:rPr>
          <w:t>өк кан тамыр системасынын иштетишин жөнгө салууда колдонулат жана адамга күч-кубат берүүчү, сергитүүчү касиетке ээ.</w:t>
        </w:r>
      </w:ins>
      <w:r w:rsidRPr="00756672">
        <w:rPr>
          <w:rFonts w:ascii="inherit" w:hAnsi="inherit" w:cs="Arial"/>
          <w:color w:val="0F243E" w:themeColor="text2" w:themeShade="80"/>
          <w:sz w:val="28"/>
          <w:szCs w:val="28"/>
          <w:lang w:val="ky-KG"/>
        </w:rPr>
        <w:t xml:space="preserve">                     </w:t>
      </w:r>
      <w:r>
        <w:rPr>
          <w:rFonts w:ascii="inherit" w:hAnsi="inherit" w:cs="Arial"/>
          <w:color w:val="0F243E" w:themeColor="text2" w:themeShade="80"/>
          <w:sz w:val="28"/>
          <w:szCs w:val="28"/>
          <w:lang w:val="ky-KG"/>
        </w:rPr>
        <w:t xml:space="preserve">                           .                                                                                                </w:t>
      </w:r>
      <w:r w:rsidR="00EC5CC5">
        <w:rPr>
          <w:rFonts w:ascii="inherit" w:hAnsi="inherit" w:cs="Arial"/>
          <w:color w:val="0F243E" w:themeColor="text2" w:themeShade="80"/>
          <w:sz w:val="28"/>
          <w:szCs w:val="28"/>
          <w:lang w:val="ky-KG"/>
        </w:rPr>
        <w:t xml:space="preserve">                   .                                                                                                      </w:t>
      </w:r>
      <w:ins w:id="83" w:author="Unknown">
        <w:r w:rsidRPr="00756672">
          <w:rPr>
            <w:rStyle w:val="a5"/>
            <w:rFonts w:ascii="inherit" w:hAnsi="inherit" w:cs="Arial"/>
            <w:b w:val="0"/>
            <w:bCs w:val="0"/>
            <w:color w:val="0F243E" w:themeColor="text2" w:themeShade="80"/>
            <w:spacing w:val="-11"/>
            <w:sz w:val="28"/>
            <w:szCs w:val="28"/>
            <w:bdr w:val="none" w:sz="0" w:space="0" w:color="auto" w:frame="1"/>
            <w:lang w:val="ky-KG"/>
          </w:rPr>
          <w:t>Кызгалдак</w:t>
        </w:r>
      </w:ins>
    </w:p>
    <w:p w:rsidR="006F3A67" w:rsidRPr="00756672" w:rsidRDefault="006F3A67" w:rsidP="006F3A67">
      <w:pPr>
        <w:pStyle w:val="a3"/>
        <w:shd w:val="clear" w:color="auto" w:fill="FFFFFF"/>
        <w:spacing w:before="0" w:beforeAutospacing="0" w:after="0" w:afterAutospacing="0" w:line="384" w:lineRule="atLeast"/>
        <w:textAlignment w:val="baseline"/>
        <w:rPr>
          <w:ins w:id="84" w:author="Unknown"/>
          <w:rFonts w:ascii="inherit" w:hAnsi="inherit" w:cs="Arial"/>
          <w:color w:val="0F243E" w:themeColor="text2" w:themeShade="80"/>
          <w:sz w:val="28"/>
          <w:szCs w:val="28"/>
        </w:rPr>
      </w:pPr>
      <w:r w:rsidRPr="00756672">
        <w:rPr>
          <w:rFonts w:ascii="inherit" w:hAnsi="inherit" w:cs="Arial"/>
          <w:noProof/>
          <w:color w:val="3B8DBD"/>
          <w:sz w:val="28"/>
          <w:szCs w:val="28"/>
          <w:bdr w:val="none" w:sz="0" w:space="0" w:color="auto" w:frame="1"/>
        </w:rPr>
        <w:drawing>
          <wp:inline distT="0" distB="0" distL="0" distR="0" wp14:anchorId="29422326" wp14:editId="694B37C7">
            <wp:extent cx="3160889" cy="2483556"/>
            <wp:effectExtent l="0" t="0" r="1905" b="0"/>
            <wp:docPr id="42" name="Рисунок 42" descr="Бийиктиги 10-60 см. жеткен бир жылдык чөп өсүмдүгү. Гүлү ачык кызыл түстө. Тоо этектеринде, талааларда, бакчаларда, жолдордун жээктеринде өсөт. Элдик дарыгерчиликте адамга күн өтүп кеткенде, жүрөк, тамак, ашказан, көз ооруларын айыктырууда колдонушкан жана гүлүнөн боёкторду жасашкан. Уругун алып, жанчып балга аралаштырып жесе жатындын кагынуусун айыктырат. Эркек кабылдаса, бойго кубат берет, көңүлүн сергитет, уйкуну тынчтандырат. Намашам, көз ооруларын айыктырууда дары катары ичиришет. Кургатылган сабагы менен гүлүн сууга кайнатып башты жууса какачты, бетке түшкөн ар кандай так менен сепкилдерди кетирет. Жаш балдардын тери ооруларында анын кайнатмасы жакшы жардам берет.">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ийиктиги 10-60 см. жеткен бир жылдык чөп өсүмдүгү. Гүлү ачык кызыл түстө. Тоо этектеринде, талааларда, бакчаларда, жолдордун жээктеринде өсөт. Элдик дарыгерчиликте адамга күн өтүп кеткенде, жүрөк, тамак, ашказан, көз ооруларын айыктырууда колдонушкан жана гүлүнөн боёкторду жасашкан. Уругун алып, жанчып балга аралаштырып жесе жатындын кагынуусун айыктырат. Эркек кабылдаса, бойго кубат берет, көңүлүн сергитет, уйкуну тынчтандырат. Намашам, көз ооруларын айыктырууда дары катары ичиришет. Кургатылган сабагы менен гүлүн сууга кайнатып башты жууса какачты, бетке түшкөн ар кандай так менен сепкилдерди кетирет. Жаш балдардын тери ооруларында анын кайнатмасы жакшы жардам берет.">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059" cy="2484476"/>
                    </a:xfrm>
                    <a:prstGeom prst="rect">
                      <a:avLst/>
                    </a:prstGeom>
                    <a:noFill/>
                    <a:ln>
                      <a:noFill/>
                    </a:ln>
                  </pic:spPr>
                </pic:pic>
              </a:graphicData>
            </a:graphic>
          </wp:inline>
        </w:drawing>
      </w:r>
      <w:ins w:id="85" w:author="Unknown">
        <w:r w:rsidRPr="00756672">
          <w:rPr>
            <w:rFonts w:ascii="inherit" w:hAnsi="inherit" w:cs="Arial"/>
            <w:color w:val="0F243E" w:themeColor="text2" w:themeShade="80"/>
            <w:sz w:val="28"/>
            <w:szCs w:val="28"/>
            <w:lang w:val="ky-KG"/>
          </w:rPr>
          <w:t xml:space="preserve">Бийиктиги 10-60 см. жеткен бир жылдык чөп өсүмдүгү. </w:t>
        </w:r>
        <w:r w:rsidRPr="006F3A67">
          <w:rPr>
            <w:rFonts w:ascii="inherit" w:hAnsi="inherit" w:cs="Arial"/>
            <w:color w:val="0F243E" w:themeColor="text2" w:themeShade="80"/>
            <w:sz w:val="28"/>
            <w:szCs w:val="28"/>
            <w:lang w:val="ky-KG"/>
          </w:rPr>
          <w:t xml:space="preserve">Гүлү ачык кызыл түстө. Тоо этектеринде, талааларда, бакчаларда, жолдордун жээктеринде өсөт. Элдик дарыгерчиликте адамга күн өтүп кеткенде, жүрөк, тамак, ашказан, көз ооруларын айыктырууда колдонушкан жана гүлүнөн боёкторду жасашкан. Уругун алып, жанчып балга аралаштырып жесе жатындын кагынуусун айыктырат. Эркек кабылдаса, бойго кубат берет, көңүлүн сергитет, уйкуну тынчтандырат. Намашам, көз ооруларын айыктырууда дары катары ичиришет. Кургатылган сабагы менен гүлүн сууга кайнатып башты жууса какачты, </w:t>
        </w:r>
        <w:r w:rsidRPr="006F3A67">
          <w:rPr>
            <w:rFonts w:ascii="inherit" w:hAnsi="inherit" w:cs="Arial"/>
            <w:color w:val="0F243E" w:themeColor="text2" w:themeShade="80"/>
            <w:sz w:val="28"/>
            <w:szCs w:val="28"/>
            <w:lang w:val="ky-KG"/>
          </w:rPr>
          <w:lastRenderedPageBreak/>
          <w:t xml:space="preserve">бетке түшкөн ар кандай так менен сепкилдерди кетирет. </w:t>
        </w:r>
        <w:r w:rsidRPr="00756672">
          <w:rPr>
            <w:rFonts w:ascii="inherit" w:hAnsi="inherit" w:cs="Arial"/>
            <w:color w:val="0F243E" w:themeColor="text2" w:themeShade="80"/>
            <w:sz w:val="28"/>
            <w:szCs w:val="28"/>
          </w:rPr>
          <w:t>Жаш балдардын тери ооруларында анын кайнатмасы жакшы жардам берет.</w:t>
        </w:r>
      </w:ins>
    </w:p>
    <w:p w:rsidR="006F3A67" w:rsidRPr="009C541D" w:rsidRDefault="006F3A67" w:rsidP="00F27D50">
      <w:pPr>
        <w:pStyle w:val="a3"/>
        <w:shd w:val="clear" w:color="auto" w:fill="FFFFFF"/>
        <w:spacing w:before="0" w:beforeAutospacing="0" w:after="240" w:afterAutospacing="0" w:line="384" w:lineRule="atLeast"/>
        <w:textAlignment w:val="baseline"/>
        <w:rPr>
          <w:ins w:id="86" w:author="Unknown"/>
          <w:rFonts w:ascii="inherit" w:hAnsi="inherit" w:cs="Arial"/>
          <w:color w:val="0F243E" w:themeColor="text2" w:themeShade="80"/>
          <w:sz w:val="28"/>
          <w:szCs w:val="28"/>
        </w:rPr>
      </w:pPr>
      <w:ins w:id="87" w:author="Unknown">
        <w:r w:rsidRPr="009C541D">
          <w:rPr>
            <w:rFonts w:ascii="inherit" w:hAnsi="inherit" w:cs="Arial"/>
            <w:b/>
            <w:color w:val="0F243E" w:themeColor="text2" w:themeShade="80"/>
            <w:sz w:val="28"/>
            <w:szCs w:val="28"/>
          </w:rPr>
          <w:t> </w:t>
        </w:r>
      </w:ins>
      <w:r w:rsidR="00F27D50" w:rsidRPr="009C541D">
        <w:rPr>
          <w:rFonts w:ascii="inherit" w:hAnsi="inherit" w:cs="Arial"/>
          <w:b/>
          <w:color w:val="0F243E" w:themeColor="text2" w:themeShade="80"/>
          <w:sz w:val="28"/>
          <w:szCs w:val="28"/>
          <w:lang w:val="ky-KG"/>
        </w:rPr>
        <w:t xml:space="preserve">                                                                                                    </w:t>
      </w:r>
      <w:r w:rsidRPr="009C541D">
        <w:rPr>
          <w:rStyle w:val="a5"/>
          <w:rFonts w:ascii="inherit" w:hAnsi="inherit" w:cs="Arial"/>
          <w:b w:val="0"/>
          <w:bCs w:val="0"/>
          <w:color w:val="0F243E" w:themeColor="text2" w:themeShade="80"/>
          <w:spacing w:val="-11"/>
          <w:sz w:val="28"/>
          <w:szCs w:val="28"/>
          <w:bdr w:val="none" w:sz="0" w:space="0" w:color="auto" w:frame="1"/>
          <w:lang w:val="ky-KG"/>
        </w:rPr>
        <w:t xml:space="preserve"> </w:t>
      </w:r>
      <w:ins w:id="88" w:author="Unknown">
        <w:r w:rsidRPr="009C541D">
          <w:rPr>
            <w:rStyle w:val="a5"/>
            <w:rFonts w:ascii="inherit" w:hAnsi="inherit" w:cs="Arial"/>
            <w:bCs w:val="0"/>
            <w:color w:val="0F243E" w:themeColor="text2" w:themeShade="80"/>
            <w:spacing w:val="-11"/>
            <w:sz w:val="28"/>
            <w:szCs w:val="28"/>
            <w:bdr w:val="none" w:sz="0" w:space="0" w:color="auto" w:frame="1"/>
          </w:rPr>
          <w:t>Кийик от</w:t>
        </w:r>
      </w:ins>
    </w:p>
    <w:p w:rsidR="006F3A67" w:rsidRPr="00756672" w:rsidRDefault="006F3A67" w:rsidP="006F3A67">
      <w:pPr>
        <w:pStyle w:val="a3"/>
        <w:shd w:val="clear" w:color="auto" w:fill="FFFFFF"/>
        <w:spacing w:before="0" w:beforeAutospacing="0" w:after="0" w:afterAutospacing="0" w:line="384" w:lineRule="atLeast"/>
        <w:textAlignment w:val="baseline"/>
        <w:rPr>
          <w:ins w:id="89" w:author="Unknown"/>
          <w:rFonts w:ascii="inherit" w:hAnsi="inherit" w:cs="Arial"/>
          <w:color w:val="0F243E" w:themeColor="text2" w:themeShade="80"/>
          <w:sz w:val="28"/>
          <w:szCs w:val="28"/>
        </w:rPr>
      </w:pPr>
      <w:r w:rsidRPr="00756672">
        <w:rPr>
          <w:rFonts w:ascii="inherit" w:hAnsi="inherit" w:cs="Arial"/>
          <w:noProof/>
          <w:color w:val="0F243E" w:themeColor="text2" w:themeShade="80"/>
          <w:sz w:val="28"/>
          <w:szCs w:val="28"/>
          <w:bdr w:val="none" w:sz="0" w:space="0" w:color="auto" w:frame="1"/>
        </w:rPr>
        <w:drawing>
          <wp:inline distT="0" distB="0" distL="0" distR="0" wp14:anchorId="3020CC4B" wp14:editId="754A2585">
            <wp:extent cx="2504661" cy="1938131"/>
            <wp:effectExtent l="0" t="0" r="0" b="5080"/>
            <wp:docPr id="43" name="Рисунок 43" descr="Бийиктиги 40 см. жеткен көп жылдык, жагымдуу, кескин жыты бар чөп өсүмдүгү. Гүлдөрү ачык көгүш, кызгылт түстө. Тоо этектеринде, шалбаалуу беттерде, карагайлуу токойлордо, арчалардын арасында өсөт. Аны эл арасында деп аташкан. Кайнатылган тундурмасын заараны айдап чыгарууда, ашказандын, ичегинин иштешин калыбына келтирүүдө, жүрөк, дем алуу, аш казан, учук (көкүрөк) ооруларын дарылоодо чай катары ичишкен, ошондой эле, адам эстен танганда жыттата турган дары катары колдонуп келишкен. Өзгөчө дем кыстыкканда, он эки эли ичегинин, аш казандын жараттарын дарылоодо, тамактын өнөкөт орууларын дарылоодо колдонушкан. Бул чөптүн кайнатмасын бышкан сүткө кошуп ичишкен. Ал эми уй туугандан кийин тура албай калганда (родильный парез) кийик оттун чайын ичиришкен.">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ийиктиги 40 см. жеткен көп жылдык, жагымдуу, кескин жыты бар чөп өсүмдүгү. Гүлдөрү ачык көгүш, кызгылт түстө. Тоо этектеринде, шалбаалуу беттерде, карагайлуу токойлордо, арчалардын арасында өсөт. Аны эл арасында деп аташкан. Кайнатылган тундурмасын заараны айдап чыгарууда, ашказандын, ичегинин иштешин калыбына келтирүүдө, жүрөк, дем алуу, аш казан, учук (көкүрөк) ооруларын дарылоодо чай катары ичишкен, ошондой эле, адам эстен танганда жыттата турган дары катары колдонуп келишкен. Өзгөчө дем кыстыкканда, он эки эли ичегинин, аш казандын жараттарын дарылоодо, тамактын өнөкөт орууларын дарылоодо колдонушкан. Бул чөптүн кайнатмасын бышкан сүткө кошуп ичишкен. Ал эми уй туугандан кийин тура албай калганда (родильный парез) кийик оттун чайын ичиришкен.">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613" cy="1939641"/>
                    </a:xfrm>
                    <a:prstGeom prst="rect">
                      <a:avLst/>
                    </a:prstGeom>
                    <a:noFill/>
                    <a:ln>
                      <a:noFill/>
                    </a:ln>
                  </pic:spPr>
                </pic:pic>
              </a:graphicData>
            </a:graphic>
          </wp:inline>
        </w:drawing>
      </w:r>
      <w:ins w:id="90" w:author="Unknown">
        <w:r w:rsidRPr="00756672">
          <w:rPr>
            <w:rFonts w:ascii="inherit" w:hAnsi="inherit" w:cs="Arial"/>
            <w:color w:val="0F243E" w:themeColor="text2" w:themeShade="80"/>
            <w:sz w:val="28"/>
            <w:szCs w:val="28"/>
          </w:rPr>
          <w:t>Бийиктиги 40 см. жеткен кө</w:t>
        </w:r>
        <w:proofErr w:type="gramStart"/>
        <w:r w:rsidRPr="00756672">
          <w:rPr>
            <w:rFonts w:ascii="inherit" w:hAnsi="inherit" w:cs="Arial"/>
            <w:color w:val="0F243E" w:themeColor="text2" w:themeShade="80"/>
            <w:sz w:val="28"/>
            <w:szCs w:val="28"/>
          </w:rPr>
          <w:t>п</w:t>
        </w:r>
        <w:proofErr w:type="gramEnd"/>
        <w:r w:rsidRPr="00756672">
          <w:rPr>
            <w:rFonts w:ascii="inherit" w:hAnsi="inherit" w:cs="Arial"/>
            <w:color w:val="0F243E" w:themeColor="text2" w:themeShade="80"/>
            <w:sz w:val="28"/>
            <w:szCs w:val="28"/>
          </w:rPr>
          <w:t xml:space="preserve"> жылдык, жагымдуу, кескин жыты бар чөп өсүмдүгү. Гүлдөрү ачык көгүш, кызгылт түстө. Тоо этектеринде, шалбаалуу беттерде, карагайлуу токойлордо, арчалардын арасында өсөт. Аны эл арасында деп аташкан. Кайнатылган тундурмасын заараны айдап чыгарууда, ашказандын, ичегинин иштешин калыбына келтирүүдө, жүрөк, дем алуу, аш казан, учук (кө</w:t>
        </w:r>
        <w:proofErr w:type="gramStart"/>
        <w:r w:rsidRPr="00756672">
          <w:rPr>
            <w:rFonts w:ascii="inherit" w:hAnsi="inherit" w:cs="Arial"/>
            <w:color w:val="0F243E" w:themeColor="text2" w:themeShade="80"/>
            <w:sz w:val="28"/>
            <w:szCs w:val="28"/>
          </w:rPr>
          <w:t>к</w:t>
        </w:r>
        <w:proofErr w:type="gramEnd"/>
        <w:r w:rsidRPr="00756672">
          <w:rPr>
            <w:rFonts w:ascii="inherit" w:hAnsi="inherit" w:cs="Arial"/>
            <w:color w:val="0F243E" w:themeColor="text2" w:themeShade="80"/>
            <w:sz w:val="28"/>
            <w:szCs w:val="28"/>
          </w:rPr>
          <w:t xml:space="preserve">үрөк) ооруларын дарылоодо чай катары ичишкен, ошондой эле, адам эстен танганда жыттата турган дары катары колдонуп келишкен. Өзгөчө дем кыстыкканда, он эки эли ичегинин, аш казандын жараттарын дарылоодо, тамактын өнөкөт орууларын дарылоодо колдонушкан. </w:t>
        </w:r>
        <w:proofErr w:type="gramStart"/>
        <w:r w:rsidRPr="00756672">
          <w:rPr>
            <w:rFonts w:ascii="inherit" w:hAnsi="inherit" w:cs="Arial"/>
            <w:color w:val="0F243E" w:themeColor="text2" w:themeShade="80"/>
            <w:sz w:val="28"/>
            <w:szCs w:val="28"/>
          </w:rPr>
          <w:t>Бул</w:t>
        </w:r>
        <w:proofErr w:type="gramEnd"/>
        <w:r w:rsidRPr="00756672">
          <w:rPr>
            <w:rFonts w:ascii="inherit" w:hAnsi="inherit" w:cs="Arial"/>
            <w:color w:val="0F243E" w:themeColor="text2" w:themeShade="80"/>
            <w:sz w:val="28"/>
            <w:szCs w:val="28"/>
          </w:rPr>
          <w:t xml:space="preserve"> чөптүн кайнатмасын бышкан сүткө кошуп ичишкен. Ал эми уй туугандан кийин тура албай калганда (родильный парез) кийик оттун чайын ичиришкен.</w:t>
        </w:r>
      </w:ins>
    </w:p>
    <w:p w:rsidR="006F3A67" w:rsidRPr="009C541D" w:rsidRDefault="006F3A67" w:rsidP="006F3A67">
      <w:pPr>
        <w:pStyle w:val="a3"/>
        <w:shd w:val="clear" w:color="auto" w:fill="FFFFFF"/>
        <w:spacing w:before="0" w:beforeAutospacing="0" w:after="240" w:afterAutospacing="0" w:line="384" w:lineRule="atLeast"/>
        <w:textAlignment w:val="baseline"/>
        <w:rPr>
          <w:ins w:id="91" w:author="Unknown"/>
          <w:rFonts w:ascii="inherit" w:hAnsi="inherit" w:cs="Arial"/>
          <w:color w:val="0F243E" w:themeColor="text2" w:themeShade="80"/>
          <w:sz w:val="28"/>
          <w:szCs w:val="28"/>
          <w:lang w:val="ky-KG"/>
        </w:rPr>
      </w:pPr>
      <w:ins w:id="92" w:author="Unknown">
        <w:r w:rsidRPr="009C541D">
          <w:rPr>
            <w:rFonts w:ascii="inherit" w:hAnsi="inherit" w:cs="Arial"/>
            <w:b/>
            <w:color w:val="0F243E" w:themeColor="text2" w:themeShade="80"/>
            <w:sz w:val="28"/>
            <w:szCs w:val="28"/>
          </w:rPr>
          <w:t> </w:t>
        </w:r>
      </w:ins>
      <w:r w:rsidRPr="009C541D">
        <w:rPr>
          <w:rFonts w:ascii="inherit" w:hAnsi="inherit" w:cs="Arial"/>
          <w:b/>
          <w:color w:val="0F243E" w:themeColor="text2" w:themeShade="80"/>
          <w:sz w:val="28"/>
          <w:szCs w:val="28"/>
          <w:lang w:val="ky-KG"/>
        </w:rPr>
        <w:t xml:space="preserve">                                                                        </w:t>
      </w:r>
      <w:ins w:id="93" w:author="Unknown">
        <w:r w:rsidRPr="009C541D">
          <w:rPr>
            <w:rStyle w:val="a5"/>
            <w:rFonts w:ascii="inherit" w:hAnsi="inherit" w:cs="Arial"/>
            <w:bCs w:val="0"/>
            <w:color w:val="0F243E" w:themeColor="text2" w:themeShade="80"/>
            <w:spacing w:val="-11"/>
            <w:sz w:val="28"/>
            <w:szCs w:val="28"/>
            <w:bdr w:val="none" w:sz="0" w:space="0" w:color="auto" w:frame="1"/>
          </w:rPr>
          <w:t>Кымыздык</w:t>
        </w:r>
      </w:ins>
    </w:p>
    <w:p w:rsidR="006F3A67" w:rsidRPr="00756672" w:rsidRDefault="006F3A67" w:rsidP="006F3A67">
      <w:pPr>
        <w:pStyle w:val="a3"/>
        <w:shd w:val="clear" w:color="auto" w:fill="FFFFFF"/>
        <w:spacing w:before="0" w:beforeAutospacing="0" w:after="0" w:afterAutospacing="0" w:line="384" w:lineRule="atLeast"/>
        <w:textAlignment w:val="baseline"/>
        <w:rPr>
          <w:ins w:id="94" w:author="Unknown"/>
          <w:rFonts w:ascii="inherit" w:hAnsi="inherit" w:cs="Arial"/>
          <w:color w:val="666666"/>
          <w:sz w:val="28"/>
          <w:szCs w:val="28"/>
        </w:rPr>
      </w:pPr>
      <w:r w:rsidRPr="00756672">
        <w:rPr>
          <w:rFonts w:ascii="inherit" w:hAnsi="inherit" w:cs="Arial"/>
          <w:noProof/>
          <w:color w:val="3B8DBD"/>
          <w:sz w:val="28"/>
          <w:szCs w:val="28"/>
          <w:bdr w:val="none" w:sz="0" w:space="0" w:color="auto" w:frame="1"/>
        </w:rPr>
        <w:drawing>
          <wp:inline distT="0" distB="0" distL="0" distR="0" wp14:anchorId="2620E7C7" wp14:editId="57688FF0">
            <wp:extent cx="2897993" cy="2007705"/>
            <wp:effectExtent l="0" t="0" r="0" b="0"/>
            <wp:docPr id="44" name="Рисунок 44" descr="Бийиктиги 30-90 см. жеткен кызыл бутактуу, бир жылдык өсүмдүк. Гүлү кызгылт түстө. Кыргызстандын баардык аймактарында кездешет. Тоо этектериндеги өрөөндөрдө, талааларда, шалбааларда, саздуу жерлерде, көл жээктеринде, арыктын бойлорунда өсөт. Колдонулушу: Кайнатылган тундурмасын көтөн чучук ооруларында, ичеги карындын өнөкөт орууларына, ичтен кан өткөндө, жатындан кан кеткенде канды токтотуу жана ооруну басаңдатуу үчүн колдонушкан, ошондой эле, жараттарды жууп тазалаганда, шишикке, ар кандай тери ооруларына каршы колдонушкан.">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ийиктиги 30-90 см. жеткен кызыл бутактуу, бир жылдык өсүмдүк. Гүлү кызгылт түстө. Кыргызстандын баардык аймактарында кездешет. Тоо этектериндеги өрөөндөрдө, талааларда, шалбааларда, саздуу жерлерде, көл жээктеринде, арыктын бойлорунда өсөт. Колдонулушу: Кайнатылган тундурмасын көтөн чучук ооруларында, ичеги карындын өнөкөт орууларына, ичтен кан өткөндө, жатындан кан кеткенде канды токтотуу жана ооруну басаңдатуу үчүн колдонушкан, ошондой эле, жараттарды жууп тазалаганда, шишикке, ар кандай тери ооруларына каршы колдонушкан.">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2319" cy="2010702"/>
                    </a:xfrm>
                    <a:prstGeom prst="rect">
                      <a:avLst/>
                    </a:prstGeom>
                    <a:noFill/>
                    <a:ln>
                      <a:noFill/>
                    </a:ln>
                  </pic:spPr>
                </pic:pic>
              </a:graphicData>
            </a:graphic>
          </wp:inline>
        </w:drawing>
      </w:r>
    </w:p>
    <w:p w:rsidR="006F3A67" w:rsidRPr="00756672" w:rsidRDefault="006F3A67" w:rsidP="006F3A67">
      <w:pPr>
        <w:pStyle w:val="a3"/>
        <w:shd w:val="clear" w:color="auto" w:fill="FFFFFF"/>
        <w:spacing w:before="0" w:beforeAutospacing="0" w:after="240" w:afterAutospacing="0" w:line="384" w:lineRule="atLeast"/>
        <w:textAlignment w:val="baseline"/>
        <w:rPr>
          <w:ins w:id="95" w:author="Unknown"/>
          <w:rFonts w:ascii="inherit" w:hAnsi="inherit" w:cs="Arial"/>
          <w:color w:val="0F243E" w:themeColor="text2" w:themeShade="80"/>
          <w:sz w:val="28"/>
          <w:szCs w:val="28"/>
        </w:rPr>
      </w:pPr>
      <w:ins w:id="96" w:author="Unknown">
        <w:r w:rsidRPr="00756672">
          <w:rPr>
            <w:rFonts w:ascii="inherit" w:hAnsi="inherit" w:cs="Arial"/>
            <w:color w:val="0F243E" w:themeColor="text2" w:themeShade="80"/>
            <w:sz w:val="28"/>
            <w:szCs w:val="28"/>
          </w:rPr>
          <w:t>Бийиктиги 30-90 см. жеткен кызыл бутактуу, бир жылдык өсүмдүк. Гүлү кызгылт түстө. Кыргызстандын баардык аймактарында кездешет. Тоо этектериндеги ө</w:t>
        </w:r>
        <w:proofErr w:type="gramStart"/>
        <w:r w:rsidRPr="00756672">
          <w:rPr>
            <w:rFonts w:ascii="inherit" w:hAnsi="inherit" w:cs="Arial"/>
            <w:color w:val="0F243E" w:themeColor="text2" w:themeShade="80"/>
            <w:sz w:val="28"/>
            <w:szCs w:val="28"/>
          </w:rPr>
          <w:t>р</w:t>
        </w:r>
        <w:proofErr w:type="gramEnd"/>
        <w:r w:rsidRPr="00756672">
          <w:rPr>
            <w:rFonts w:ascii="inherit" w:hAnsi="inherit" w:cs="Arial"/>
            <w:color w:val="0F243E" w:themeColor="text2" w:themeShade="80"/>
            <w:sz w:val="28"/>
            <w:szCs w:val="28"/>
          </w:rPr>
          <w:t>өөндөрдө, талааларда, шалбааларда, саздуу жерлерде, көл жээктеринде, арыктын бойлорунда өсөт.</w:t>
        </w:r>
      </w:ins>
    </w:p>
    <w:p w:rsidR="006F3A67" w:rsidRPr="00EC5CC5" w:rsidRDefault="006F3A67" w:rsidP="00EC5CC5">
      <w:pPr>
        <w:pStyle w:val="a3"/>
        <w:shd w:val="clear" w:color="auto" w:fill="FFFFFF"/>
        <w:spacing w:before="0" w:beforeAutospacing="0" w:after="240" w:afterAutospacing="0" w:line="384" w:lineRule="atLeast"/>
        <w:textAlignment w:val="baseline"/>
        <w:rPr>
          <w:ins w:id="97" w:author="Unknown"/>
          <w:rFonts w:ascii="inherit" w:hAnsi="inherit" w:cs="Arial"/>
          <w:color w:val="0F243E" w:themeColor="text2" w:themeShade="80"/>
          <w:sz w:val="28"/>
          <w:szCs w:val="28"/>
        </w:rPr>
      </w:pPr>
      <w:ins w:id="98" w:author="Unknown">
        <w:r w:rsidRPr="00756672">
          <w:rPr>
            <w:rFonts w:ascii="inherit" w:hAnsi="inherit" w:cs="Arial"/>
            <w:color w:val="0F243E" w:themeColor="text2" w:themeShade="80"/>
            <w:sz w:val="28"/>
            <w:szCs w:val="28"/>
          </w:rPr>
          <w:lastRenderedPageBreak/>
          <w:t>Колдонулушу: Кайнатылган тундурмасын көтөн чучук ооруларында, ичеги карындын өнөкөт орууларына, ичтен кан өткөндө, жатындан кан кеткенде канды токтотуу жана ооруну басаңдатуу үчүн колдонушкан, ошондой эле, жараттарды жууп тазалаганда, шишикке, ар кандай тери ооруларына каршы колдонушкан.</w:t>
        </w:r>
      </w:ins>
      <w:proofErr w:type="gramStart"/>
      <w:r w:rsidR="00EC5CC5">
        <w:rPr>
          <w:rFonts w:ascii="inherit" w:hAnsi="inherit" w:cs="Arial"/>
          <w:color w:val="0F243E" w:themeColor="text2" w:themeShade="80"/>
          <w:sz w:val="28"/>
          <w:szCs w:val="28"/>
        </w:rPr>
        <w:t xml:space="preserve">              </w:t>
      </w:r>
      <w:r w:rsidRPr="00756672">
        <w:rPr>
          <w:rStyle w:val="a5"/>
          <w:rFonts w:ascii="inherit" w:hAnsi="inherit" w:cs="Arial"/>
          <w:color w:val="444444"/>
          <w:spacing w:val="-11"/>
          <w:sz w:val="28"/>
          <w:szCs w:val="28"/>
          <w:bdr w:val="none" w:sz="0" w:space="0" w:color="auto" w:frame="1"/>
          <w:lang w:val="ky-KG"/>
        </w:rPr>
        <w:t xml:space="preserve">  </w:t>
      </w:r>
      <w:r w:rsidR="00EC5CC5">
        <w:rPr>
          <w:rStyle w:val="a5"/>
          <w:rFonts w:ascii="inherit" w:hAnsi="inherit" w:cs="Arial"/>
          <w:color w:val="444444"/>
          <w:spacing w:val="-11"/>
          <w:sz w:val="28"/>
          <w:szCs w:val="28"/>
          <w:bdr w:val="none" w:sz="0" w:space="0" w:color="auto" w:frame="1"/>
          <w:lang w:val="ky-KG"/>
        </w:rPr>
        <w:t>.</w:t>
      </w:r>
      <w:proofErr w:type="gramEnd"/>
      <w:r w:rsidR="00EC5CC5">
        <w:rPr>
          <w:rStyle w:val="a5"/>
          <w:rFonts w:ascii="inherit" w:hAnsi="inherit" w:cs="Arial"/>
          <w:color w:val="444444"/>
          <w:spacing w:val="-11"/>
          <w:sz w:val="28"/>
          <w:szCs w:val="28"/>
          <w:bdr w:val="none" w:sz="0" w:space="0" w:color="auto" w:frame="1"/>
          <w:lang w:val="ky-KG"/>
        </w:rPr>
        <w:t xml:space="preserve">                                                                                                                              </w:t>
      </w:r>
      <w:ins w:id="99" w:author="Unknown">
        <w:r w:rsidRPr="00756672">
          <w:rPr>
            <w:rStyle w:val="a5"/>
            <w:rFonts w:ascii="inherit" w:hAnsi="inherit" w:cs="Arial"/>
            <w:color w:val="0F243E" w:themeColor="text2" w:themeShade="80"/>
            <w:spacing w:val="-11"/>
            <w:sz w:val="28"/>
            <w:szCs w:val="28"/>
            <w:bdr w:val="none" w:sz="0" w:space="0" w:color="auto" w:frame="1"/>
          </w:rPr>
          <w:t>Сирень</w:t>
        </w:r>
      </w:ins>
    </w:p>
    <w:p w:rsidR="006F3A67" w:rsidRPr="00756672" w:rsidRDefault="006F3A67" w:rsidP="006F3A67">
      <w:pPr>
        <w:pStyle w:val="a3"/>
        <w:shd w:val="clear" w:color="auto" w:fill="FFFFFF"/>
        <w:spacing w:before="0" w:beforeAutospacing="0" w:after="0" w:afterAutospacing="0" w:line="384" w:lineRule="atLeast"/>
        <w:textAlignment w:val="baseline"/>
        <w:rPr>
          <w:ins w:id="100" w:author="Unknown"/>
          <w:rFonts w:ascii="inherit" w:hAnsi="inherit" w:cs="Arial"/>
          <w:color w:val="0F243E" w:themeColor="text2" w:themeShade="80"/>
          <w:sz w:val="28"/>
          <w:szCs w:val="28"/>
        </w:rPr>
      </w:pPr>
      <w:r w:rsidRPr="00756672">
        <w:rPr>
          <w:rFonts w:ascii="inherit" w:hAnsi="inherit" w:cs="Arial"/>
          <w:noProof/>
          <w:color w:val="3B8DBD"/>
          <w:sz w:val="28"/>
          <w:szCs w:val="28"/>
          <w:bdr w:val="none" w:sz="0" w:space="0" w:color="auto" w:frame="1"/>
        </w:rPr>
        <w:drawing>
          <wp:inline distT="0" distB="0" distL="0" distR="0" wp14:anchorId="24B75BBD" wp14:editId="29473894">
            <wp:extent cx="2653748" cy="1798983"/>
            <wp:effectExtent l="0" t="0" r="0" b="0"/>
            <wp:docPr id="45" name="Рисунок 45" descr="sire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ren">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3871" cy="1799066"/>
                    </a:xfrm>
                    <a:prstGeom prst="rect">
                      <a:avLst/>
                    </a:prstGeom>
                    <a:noFill/>
                    <a:ln>
                      <a:noFill/>
                    </a:ln>
                  </pic:spPr>
                </pic:pic>
              </a:graphicData>
            </a:graphic>
          </wp:inline>
        </w:drawing>
      </w:r>
      <w:ins w:id="101" w:author="Unknown">
        <w:r w:rsidRPr="00756672">
          <w:rPr>
            <w:rStyle w:val="a5"/>
            <w:rFonts w:ascii="inherit" w:hAnsi="inherit" w:cs="Arial"/>
            <w:color w:val="0F243E" w:themeColor="text2" w:themeShade="80"/>
            <w:sz w:val="28"/>
            <w:szCs w:val="28"/>
            <w:bdr w:val="none" w:sz="0" w:space="0" w:color="auto" w:frame="1"/>
          </w:rPr>
          <w:t>Дарылыкка</w:t>
        </w:r>
        <w:r w:rsidRPr="00756672">
          <w:rPr>
            <w:rFonts w:ascii="inherit" w:hAnsi="inherit" w:cs="Arial"/>
            <w:color w:val="0F243E" w:themeColor="text2" w:themeShade="80"/>
            <w:sz w:val="28"/>
            <w:szCs w:val="28"/>
          </w:rPr>
          <w:t> гүлү, жалбырагы колдонулат. Май жана июнь айларында гүлдөйт. Гүлүнү</w:t>
        </w:r>
        <w:proofErr w:type="gramStart"/>
        <w:r w:rsidRPr="00756672">
          <w:rPr>
            <w:rFonts w:ascii="inherit" w:hAnsi="inherit" w:cs="Arial"/>
            <w:color w:val="0F243E" w:themeColor="text2" w:themeShade="80"/>
            <w:sz w:val="28"/>
            <w:szCs w:val="28"/>
          </w:rPr>
          <w:t>н</w:t>
        </w:r>
        <w:proofErr w:type="gramEnd"/>
        <w:r w:rsidRPr="00756672">
          <w:rPr>
            <w:rFonts w:ascii="inherit" w:hAnsi="inherit" w:cs="Arial"/>
            <w:color w:val="0F243E" w:themeColor="text2" w:themeShade="80"/>
            <w:sz w:val="28"/>
            <w:szCs w:val="28"/>
          </w:rPr>
          <w:t xml:space="preserve"> жана жалбырагынын курамында эфир майы, сирингин гликозиди, фарнезол сыяктуу керектүү заттар бар.</w:t>
        </w:r>
      </w:ins>
    </w:p>
    <w:p w:rsidR="006F3A67" w:rsidRPr="00756672" w:rsidRDefault="006F3A67" w:rsidP="006F3A67">
      <w:pPr>
        <w:pStyle w:val="a3"/>
        <w:shd w:val="clear" w:color="auto" w:fill="FFFFFF"/>
        <w:spacing w:before="0" w:beforeAutospacing="0" w:after="0" w:afterAutospacing="0" w:line="384" w:lineRule="atLeast"/>
        <w:textAlignment w:val="baseline"/>
        <w:rPr>
          <w:ins w:id="102" w:author="Unknown"/>
          <w:rFonts w:ascii="inherit" w:hAnsi="inherit" w:cs="Arial"/>
          <w:color w:val="0F243E" w:themeColor="text2" w:themeShade="80"/>
          <w:sz w:val="28"/>
          <w:szCs w:val="28"/>
        </w:rPr>
      </w:pPr>
      <w:ins w:id="103" w:author="Unknown">
        <w:r w:rsidRPr="00756672">
          <w:rPr>
            <w:rStyle w:val="a5"/>
            <w:rFonts w:ascii="inherit" w:hAnsi="inherit" w:cs="Arial"/>
            <w:color w:val="0F243E" w:themeColor="text2" w:themeShade="80"/>
            <w:sz w:val="28"/>
            <w:szCs w:val="28"/>
            <w:bdr w:val="none" w:sz="0" w:space="0" w:color="auto" w:frame="1"/>
          </w:rPr>
          <w:t>Дарылык касиети</w:t>
        </w:r>
      </w:ins>
    </w:p>
    <w:p w:rsidR="006F3A67" w:rsidRPr="00756672" w:rsidRDefault="006F3A67" w:rsidP="006F3A67">
      <w:pPr>
        <w:numPr>
          <w:ilvl w:val="0"/>
          <w:numId w:val="1"/>
        </w:numPr>
        <w:shd w:val="clear" w:color="auto" w:fill="FFFFFF"/>
        <w:spacing w:after="0" w:line="384" w:lineRule="atLeast"/>
        <w:ind w:left="450"/>
        <w:textAlignment w:val="baseline"/>
        <w:rPr>
          <w:ins w:id="104" w:author="Unknown"/>
          <w:rFonts w:ascii="inherit" w:hAnsi="inherit" w:cs="Arial"/>
          <w:color w:val="0F243E" w:themeColor="text2" w:themeShade="80"/>
          <w:sz w:val="28"/>
          <w:szCs w:val="28"/>
        </w:rPr>
      </w:pPr>
      <w:ins w:id="105" w:author="Unknown">
        <w:r w:rsidRPr="00756672">
          <w:rPr>
            <w:rFonts w:ascii="inherit" w:hAnsi="inherit" w:cs="Arial"/>
            <w:color w:val="0F243E" w:themeColor="text2" w:themeShade="80"/>
            <w:sz w:val="28"/>
            <w:szCs w:val="28"/>
          </w:rPr>
          <w:t>Жалбырагынын кайнатмасы суук тийгенде, сасык тумоодо колдонулат. Анткени адам кайнатманы ичкенде абдан тердеп, дене табы төмөндөйт. Дарынын рецеби: 2 чай кашык кургатылып майдаланган жалбырагынын ү</w:t>
        </w:r>
        <w:proofErr w:type="gramStart"/>
        <w:r w:rsidRPr="00756672">
          <w:rPr>
            <w:rFonts w:ascii="inherit" w:hAnsi="inherit" w:cs="Arial"/>
            <w:color w:val="0F243E" w:themeColor="text2" w:themeShade="80"/>
            <w:sz w:val="28"/>
            <w:szCs w:val="28"/>
          </w:rPr>
          <w:t>ст</w:t>
        </w:r>
        <w:proofErr w:type="gramEnd"/>
        <w:r w:rsidRPr="00756672">
          <w:rPr>
            <w:rFonts w:ascii="inherit" w:hAnsi="inherit" w:cs="Arial"/>
            <w:color w:val="0F243E" w:themeColor="text2" w:themeShade="80"/>
            <w:sz w:val="28"/>
            <w:szCs w:val="28"/>
          </w:rPr>
          <w:t>үнө 200 грамм кайнак суу куюлат. 1 саат жылуу жерге коюп демдеген соң пайдаланууга болот. Күнү</w:t>
        </w:r>
        <w:proofErr w:type="gramStart"/>
        <w:r w:rsidRPr="00756672">
          <w:rPr>
            <w:rFonts w:ascii="inherit" w:hAnsi="inherit" w:cs="Arial"/>
            <w:color w:val="0F243E" w:themeColor="text2" w:themeShade="80"/>
            <w:sz w:val="28"/>
            <w:szCs w:val="28"/>
          </w:rPr>
          <w:t>г</w:t>
        </w:r>
        <w:proofErr w:type="gramEnd"/>
        <w:r w:rsidRPr="00756672">
          <w:rPr>
            <w:rFonts w:ascii="inherit" w:hAnsi="inherit" w:cs="Arial"/>
            <w:color w:val="0F243E" w:themeColor="text2" w:themeShade="80"/>
            <w:sz w:val="28"/>
            <w:szCs w:val="28"/>
          </w:rPr>
          <w:t xml:space="preserve">ө 3-4 маал 50 граммдан жылытып ичүү кажет. Ушул </w:t>
        </w:r>
        <w:proofErr w:type="gramStart"/>
        <w:r w:rsidRPr="00756672">
          <w:rPr>
            <w:rFonts w:ascii="inherit" w:hAnsi="inherit" w:cs="Arial"/>
            <w:color w:val="0F243E" w:themeColor="text2" w:themeShade="80"/>
            <w:sz w:val="28"/>
            <w:szCs w:val="28"/>
          </w:rPr>
          <w:t>эле</w:t>
        </w:r>
        <w:proofErr w:type="gramEnd"/>
        <w:r w:rsidRPr="00756672">
          <w:rPr>
            <w:rFonts w:ascii="inherit" w:hAnsi="inherit" w:cs="Arial"/>
            <w:color w:val="0F243E" w:themeColor="text2" w:themeShade="80"/>
            <w:sz w:val="28"/>
            <w:szCs w:val="28"/>
          </w:rPr>
          <w:t xml:space="preserve"> кайнатма тери ооруларында да колдонулат </w:t>
        </w:r>
        <w:r w:rsidRPr="00756672">
          <w:rPr>
            <w:rStyle w:val="a4"/>
            <w:rFonts w:ascii="inherit" w:hAnsi="inherit" w:cs="Arial"/>
            <w:color w:val="0F243E" w:themeColor="text2" w:themeShade="80"/>
            <w:sz w:val="28"/>
            <w:szCs w:val="28"/>
            <w:bdr w:val="none" w:sz="0" w:space="0" w:color="auto" w:frame="1"/>
          </w:rPr>
          <w:t>(ичилет)</w:t>
        </w:r>
        <w:r w:rsidRPr="00756672">
          <w:rPr>
            <w:rFonts w:ascii="inherit" w:hAnsi="inherit" w:cs="Arial"/>
            <w:color w:val="0F243E" w:themeColor="text2" w:themeShade="80"/>
            <w:sz w:val="28"/>
            <w:szCs w:val="28"/>
          </w:rPr>
          <w:t>. Андыктан жалбырагын сактап койгон жакшы.</w:t>
        </w:r>
      </w:ins>
    </w:p>
    <w:p w:rsidR="006F3A67" w:rsidRPr="00756672" w:rsidRDefault="006F3A67" w:rsidP="006F3A67">
      <w:pPr>
        <w:numPr>
          <w:ilvl w:val="0"/>
          <w:numId w:val="1"/>
        </w:numPr>
        <w:shd w:val="clear" w:color="auto" w:fill="FFFFFF"/>
        <w:spacing w:after="0" w:line="384" w:lineRule="atLeast"/>
        <w:ind w:left="450"/>
        <w:textAlignment w:val="baseline"/>
        <w:rPr>
          <w:ins w:id="106" w:author="Unknown"/>
          <w:rFonts w:ascii="inherit" w:hAnsi="inherit" w:cs="Arial"/>
          <w:color w:val="0F243E" w:themeColor="text2" w:themeShade="80"/>
          <w:sz w:val="28"/>
          <w:szCs w:val="28"/>
        </w:rPr>
      </w:pPr>
      <w:ins w:id="107" w:author="Unknown">
        <w:r w:rsidRPr="00756672">
          <w:rPr>
            <w:rFonts w:ascii="inherit" w:hAnsi="inherit" w:cs="Arial"/>
            <w:color w:val="0F243E" w:themeColor="text2" w:themeShade="80"/>
            <w:sz w:val="28"/>
            <w:szCs w:val="28"/>
          </w:rPr>
          <w:t>Гүлүнү</w:t>
        </w:r>
        <w:proofErr w:type="gramStart"/>
        <w:r w:rsidRPr="00756672">
          <w:rPr>
            <w:rFonts w:ascii="inherit" w:hAnsi="inherit" w:cs="Arial"/>
            <w:color w:val="0F243E" w:themeColor="text2" w:themeShade="80"/>
            <w:sz w:val="28"/>
            <w:szCs w:val="28"/>
          </w:rPr>
          <w:t>н</w:t>
        </w:r>
        <w:proofErr w:type="gramEnd"/>
        <w:r w:rsidRPr="00756672">
          <w:rPr>
            <w:rFonts w:ascii="inherit" w:hAnsi="inherit" w:cs="Arial"/>
            <w:color w:val="0F243E" w:themeColor="text2" w:themeShade="80"/>
            <w:sz w:val="28"/>
            <w:szCs w:val="28"/>
          </w:rPr>
          <w:t xml:space="preserve"> тундурмасы. Кызыл жүгү</w:t>
        </w:r>
        <w:proofErr w:type="gramStart"/>
        <w:r w:rsidRPr="00756672">
          <w:rPr>
            <w:rFonts w:ascii="inherit" w:hAnsi="inherit" w:cs="Arial"/>
            <w:color w:val="0F243E" w:themeColor="text2" w:themeShade="80"/>
            <w:sz w:val="28"/>
            <w:szCs w:val="28"/>
          </w:rPr>
          <w:t>р</w:t>
        </w:r>
        <w:proofErr w:type="gramEnd"/>
        <w:r w:rsidRPr="00756672">
          <w:rPr>
            <w:rFonts w:ascii="inherit" w:hAnsi="inherit" w:cs="Arial"/>
            <w:color w:val="0F243E" w:themeColor="text2" w:themeShade="80"/>
            <w:sz w:val="28"/>
            <w:szCs w:val="28"/>
          </w:rPr>
          <w:t>үктө, бөйрөк ооруларында, желди айдап чыгарууда колдонулат.</w:t>
        </w:r>
      </w:ins>
    </w:p>
    <w:p w:rsidR="00A94ED9" w:rsidRDefault="006F3A67" w:rsidP="00A94ED9">
      <w:pPr>
        <w:pStyle w:val="a3"/>
        <w:shd w:val="clear" w:color="auto" w:fill="FFFFFF"/>
        <w:spacing w:before="0" w:beforeAutospacing="0" w:after="240" w:afterAutospacing="0" w:line="384" w:lineRule="atLeast"/>
        <w:textAlignment w:val="baseline"/>
        <w:rPr>
          <w:rStyle w:val="a5"/>
          <w:rFonts w:ascii="inherit" w:hAnsi="inherit" w:cs="Arial"/>
          <w:color w:val="0F243E" w:themeColor="text2" w:themeShade="80"/>
          <w:spacing w:val="-11"/>
          <w:sz w:val="28"/>
          <w:szCs w:val="28"/>
          <w:bdr w:val="none" w:sz="0" w:space="0" w:color="auto" w:frame="1"/>
          <w:lang w:val="ky-KG"/>
        </w:rPr>
      </w:pPr>
      <w:ins w:id="108" w:author="Unknown">
        <w:r w:rsidRPr="00756672">
          <w:rPr>
            <w:rFonts w:ascii="inherit" w:hAnsi="inherit" w:cs="Arial"/>
            <w:color w:val="0F243E" w:themeColor="text2" w:themeShade="80"/>
            <w:sz w:val="28"/>
            <w:szCs w:val="28"/>
          </w:rPr>
          <w:t xml:space="preserve">1 стакан кайнак сууга 1 аш кашык жалбырагын же </w:t>
        </w:r>
        <w:proofErr w:type="gramStart"/>
        <w:r w:rsidRPr="00756672">
          <w:rPr>
            <w:rFonts w:ascii="inherit" w:hAnsi="inherit" w:cs="Arial"/>
            <w:color w:val="0F243E" w:themeColor="text2" w:themeShade="80"/>
            <w:sz w:val="28"/>
            <w:szCs w:val="28"/>
          </w:rPr>
          <w:t>г</w:t>
        </w:r>
        <w:proofErr w:type="gramEnd"/>
        <w:r w:rsidRPr="00756672">
          <w:rPr>
            <w:rFonts w:ascii="inherit" w:hAnsi="inherit" w:cs="Arial"/>
            <w:color w:val="0F243E" w:themeColor="text2" w:themeShade="80"/>
            <w:sz w:val="28"/>
            <w:szCs w:val="28"/>
          </w:rPr>
          <w:t xml:space="preserve">үлүн салып демдөө кажет. Анан бир күндө 3-4 жолу бир аш кашыктан кабыл </w:t>
        </w:r>
        <w:proofErr w:type="gramStart"/>
        <w:r w:rsidRPr="00756672">
          <w:rPr>
            <w:rFonts w:ascii="inherit" w:hAnsi="inherit" w:cs="Arial"/>
            <w:color w:val="0F243E" w:themeColor="text2" w:themeShade="80"/>
            <w:sz w:val="28"/>
            <w:szCs w:val="28"/>
          </w:rPr>
          <w:t>ала</w:t>
        </w:r>
        <w:proofErr w:type="gramEnd"/>
        <w:r w:rsidRPr="00756672">
          <w:rPr>
            <w:rFonts w:ascii="inherit" w:hAnsi="inherit" w:cs="Arial"/>
            <w:color w:val="0F243E" w:themeColor="text2" w:themeShade="80"/>
            <w:sz w:val="28"/>
            <w:szCs w:val="28"/>
          </w:rPr>
          <w:t xml:space="preserve"> берүүгө болот.</w:t>
        </w:r>
        <w:r w:rsidRPr="00756672">
          <w:rPr>
            <w:rFonts w:ascii="inherit" w:hAnsi="inherit" w:cs="Arial"/>
            <w:color w:val="0F243E" w:themeColor="text2" w:themeShade="80"/>
            <w:sz w:val="28"/>
            <w:szCs w:val="28"/>
          </w:rPr>
          <w:br/>
          <w:t>Сирендин тобурчагынын кайнатмасы какачты кетиргендиктен, баш жууганда колдонсо болот.</w:t>
        </w:r>
      </w:ins>
      <w:proofErr w:type="gramStart"/>
      <w:r w:rsidR="00A94ED9">
        <w:rPr>
          <w:rFonts w:ascii="inherit" w:hAnsi="inherit" w:cs="Arial"/>
          <w:color w:val="0F243E" w:themeColor="text2" w:themeShade="80"/>
          <w:sz w:val="28"/>
          <w:szCs w:val="28"/>
        </w:rPr>
        <w:t xml:space="preserve">                                                                                                                                </w:t>
      </w:r>
      <w:r w:rsidRPr="00756672">
        <w:rPr>
          <w:rStyle w:val="a5"/>
          <w:rFonts w:ascii="inherit" w:hAnsi="inherit" w:cs="Arial"/>
          <w:color w:val="0F243E" w:themeColor="text2" w:themeShade="80"/>
          <w:spacing w:val="-11"/>
          <w:sz w:val="28"/>
          <w:szCs w:val="28"/>
          <w:bdr w:val="none" w:sz="0" w:space="0" w:color="auto" w:frame="1"/>
          <w:lang w:val="ky-KG"/>
        </w:rPr>
        <w:t xml:space="preserve">   </w:t>
      </w:r>
      <w:r w:rsidR="00A94ED9">
        <w:rPr>
          <w:rStyle w:val="a5"/>
          <w:rFonts w:ascii="inherit" w:hAnsi="inherit" w:cs="Arial"/>
          <w:color w:val="0F243E" w:themeColor="text2" w:themeShade="80"/>
          <w:spacing w:val="-11"/>
          <w:sz w:val="28"/>
          <w:szCs w:val="28"/>
          <w:bdr w:val="none" w:sz="0" w:space="0" w:color="auto" w:frame="1"/>
          <w:lang w:val="ky-KG"/>
        </w:rPr>
        <w:t>.</w:t>
      </w:r>
      <w:proofErr w:type="gramEnd"/>
      <w:r w:rsidR="00A94ED9">
        <w:rPr>
          <w:rStyle w:val="a5"/>
          <w:rFonts w:ascii="inherit" w:hAnsi="inherit" w:cs="Arial"/>
          <w:color w:val="0F243E" w:themeColor="text2" w:themeShade="80"/>
          <w:spacing w:val="-11"/>
          <w:sz w:val="28"/>
          <w:szCs w:val="28"/>
          <w:bdr w:val="none" w:sz="0" w:space="0" w:color="auto" w:frame="1"/>
          <w:lang w:val="ky-KG"/>
        </w:rPr>
        <w:t xml:space="preserve">                                                                                                             </w:t>
      </w:r>
    </w:p>
    <w:p w:rsidR="00A94ED9" w:rsidRDefault="00A94ED9" w:rsidP="00A94ED9">
      <w:pPr>
        <w:pStyle w:val="a3"/>
        <w:shd w:val="clear" w:color="auto" w:fill="FFFFFF"/>
        <w:spacing w:before="0" w:beforeAutospacing="0" w:after="240" w:afterAutospacing="0" w:line="384" w:lineRule="atLeast"/>
        <w:textAlignment w:val="baseline"/>
        <w:rPr>
          <w:rStyle w:val="a5"/>
          <w:rFonts w:ascii="inherit" w:hAnsi="inherit" w:cs="Arial"/>
          <w:color w:val="0F243E" w:themeColor="text2" w:themeShade="80"/>
          <w:spacing w:val="-11"/>
          <w:sz w:val="28"/>
          <w:szCs w:val="28"/>
          <w:bdr w:val="none" w:sz="0" w:space="0" w:color="auto" w:frame="1"/>
          <w:lang w:val="ky-KG"/>
        </w:rPr>
      </w:pPr>
    </w:p>
    <w:p w:rsidR="00A94ED9" w:rsidRDefault="00A94ED9" w:rsidP="00A94ED9">
      <w:pPr>
        <w:pStyle w:val="a3"/>
        <w:shd w:val="clear" w:color="auto" w:fill="FFFFFF"/>
        <w:spacing w:before="0" w:beforeAutospacing="0" w:after="240" w:afterAutospacing="0" w:line="384" w:lineRule="atLeast"/>
        <w:textAlignment w:val="baseline"/>
        <w:rPr>
          <w:rStyle w:val="a5"/>
          <w:rFonts w:ascii="inherit" w:hAnsi="inherit" w:cs="Arial"/>
          <w:color w:val="0F243E" w:themeColor="text2" w:themeShade="80"/>
          <w:spacing w:val="-11"/>
          <w:sz w:val="28"/>
          <w:szCs w:val="28"/>
          <w:bdr w:val="none" w:sz="0" w:space="0" w:color="auto" w:frame="1"/>
          <w:lang w:val="ky-KG"/>
        </w:rPr>
      </w:pPr>
    </w:p>
    <w:p w:rsidR="00A94ED9" w:rsidRDefault="00A94ED9" w:rsidP="00A94ED9">
      <w:pPr>
        <w:pStyle w:val="a3"/>
        <w:shd w:val="clear" w:color="auto" w:fill="FFFFFF"/>
        <w:spacing w:before="0" w:beforeAutospacing="0" w:after="240" w:afterAutospacing="0" w:line="384" w:lineRule="atLeast"/>
        <w:textAlignment w:val="baseline"/>
        <w:rPr>
          <w:rStyle w:val="a5"/>
          <w:rFonts w:ascii="inherit" w:hAnsi="inherit" w:cs="Arial"/>
          <w:color w:val="0F243E" w:themeColor="text2" w:themeShade="80"/>
          <w:spacing w:val="-11"/>
          <w:sz w:val="28"/>
          <w:szCs w:val="28"/>
          <w:bdr w:val="none" w:sz="0" w:space="0" w:color="auto" w:frame="1"/>
          <w:lang w:val="ky-KG"/>
        </w:rPr>
      </w:pPr>
    </w:p>
    <w:p w:rsidR="006F3A67" w:rsidRPr="00A94ED9" w:rsidRDefault="00A94ED9" w:rsidP="00A94ED9">
      <w:pPr>
        <w:pStyle w:val="a3"/>
        <w:shd w:val="clear" w:color="auto" w:fill="FFFFFF"/>
        <w:spacing w:before="0" w:beforeAutospacing="0" w:after="240" w:afterAutospacing="0" w:line="384" w:lineRule="atLeast"/>
        <w:textAlignment w:val="baseline"/>
        <w:rPr>
          <w:rStyle w:val="a5"/>
          <w:rFonts w:ascii="inherit" w:hAnsi="inherit" w:cs="Arial"/>
          <w:b w:val="0"/>
          <w:bCs w:val="0"/>
          <w:color w:val="0F243E" w:themeColor="text2" w:themeShade="80"/>
          <w:sz w:val="28"/>
          <w:szCs w:val="28"/>
        </w:rPr>
      </w:pPr>
      <w:r>
        <w:rPr>
          <w:rStyle w:val="a5"/>
          <w:rFonts w:ascii="inherit" w:hAnsi="inherit" w:cs="Arial"/>
          <w:color w:val="0F243E" w:themeColor="text2" w:themeShade="80"/>
          <w:spacing w:val="-11"/>
          <w:sz w:val="28"/>
          <w:szCs w:val="28"/>
          <w:bdr w:val="none" w:sz="0" w:space="0" w:color="auto" w:frame="1"/>
          <w:lang w:val="ky-KG"/>
        </w:rPr>
        <w:t xml:space="preserve">                                                                                            </w:t>
      </w:r>
      <w:ins w:id="109" w:author="Unknown">
        <w:r w:rsidR="006F3A67" w:rsidRPr="00756672">
          <w:rPr>
            <w:rStyle w:val="a5"/>
            <w:rFonts w:ascii="inherit" w:hAnsi="inherit" w:cs="Arial"/>
            <w:color w:val="0F243E" w:themeColor="text2" w:themeShade="80"/>
            <w:spacing w:val="-11"/>
            <w:sz w:val="28"/>
            <w:szCs w:val="28"/>
            <w:bdr w:val="none" w:sz="0" w:space="0" w:color="auto" w:frame="1"/>
          </w:rPr>
          <w:t>Койчу баштык</w:t>
        </w:r>
      </w:ins>
    </w:p>
    <w:p w:rsidR="006F3A67" w:rsidRPr="00756672" w:rsidRDefault="006F3A67" w:rsidP="006F3A67">
      <w:pPr>
        <w:pStyle w:val="2"/>
        <w:shd w:val="clear" w:color="auto" w:fill="FFFFFF"/>
        <w:spacing w:before="0" w:line="312" w:lineRule="atLeast"/>
        <w:textAlignment w:val="baseline"/>
        <w:rPr>
          <w:ins w:id="110" w:author="Unknown"/>
          <w:rFonts w:ascii="inherit" w:hAnsi="inherit" w:cs="Arial"/>
          <w:b w:val="0"/>
          <w:bCs w:val="0"/>
          <w:color w:val="0F243E" w:themeColor="text2" w:themeShade="80"/>
          <w:spacing w:val="-11"/>
          <w:sz w:val="28"/>
          <w:szCs w:val="28"/>
        </w:rPr>
      </w:pPr>
      <w:r w:rsidRPr="00756672">
        <w:rPr>
          <w:rFonts w:ascii="inherit" w:hAnsi="inherit" w:cs="Arial"/>
          <w:noProof/>
          <w:color w:val="0F243E" w:themeColor="text2" w:themeShade="80"/>
          <w:sz w:val="28"/>
          <w:szCs w:val="28"/>
          <w:bdr w:val="none" w:sz="0" w:space="0" w:color="auto" w:frame="1"/>
          <w:lang w:eastAsia="ru-RU"/>
        </w:rPr>
        <w:lastRenderedPageBreak/>
        <w:drawing>
          <wp:inline distT="0" distB="0" distL="0" distR="0" wp14:anchorId="7E05052D" wp14:editId="21A47E8B">
            <wp:extent cx="2941982" cy="2136913"/>
            <wp:effectExtent l="0" t="0" r="0" b="0"/>
            <wp:docPr id="46" name="Рисунок 46" descr="koychu_bashty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ychu_bashtyk">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6400" cy="2140122"/>
                    </a:xfrm>
                    <a:prstGeom prst="rect">
                      <a:avLst/>
                    </a:prstGeom>
                    <a:noFill/>
                    <a:ln>
                      <a:noFill/>
                    </a:ln>
                  </pic:spPr>
                </pic:pic>
              </a:graphicData>
            </a:graphic>
          </wp:inline>
        </w:drawing>
      </w:r>
    </w:p>
    <w:p w:rsidR="006F3A67" w:rsidRPr="00756672" w:rsidRDefault="006F3A67" w:rsidP="006F3A67">
      <w:pPr>
        <w:pStyle w:val="a3"/>
        <w:shd w:val="clear" w:color="auto" w:fill="FFFFFF"/>
        <w:spacing w:before="0" w:beforeAutospacing="0" w:after="240" w:afterAutospacing="0" w:line="384" w:lineRule="atLeast"/>
        <w:textAlignment w:val="baseline"/>
        <w:rPr>
          <w:ins w:id="111" w:author="Unknown"/>
          <w:color w:val="0F243E" w:themeColor="text2" w:themeShade="80"/>
          <w:sz w:val="28"/>
          <w:szCs w:val="28"/>
        </w:rPr>
      </w:pPr>
      <w:ins w:id="112" w:author="Unknown">
        <w:r w:rsidRPr="00756672">
          <w:rPr>
            <w:color w:val="0F243E" w:themeColor="text2" w:themeShade="80"/>
            <w:sz w:val="28"/>
            <w:szCs w:val="28"/>
          </w:rPr>
          <w:t>Дарылыкка сабагы, жалбырагы, гүлү колдонулат. Гүлдө</w:t>
        </w:r>
        <w:proofErr w:type="gramStart"/>
        <w:r w:rsidRPr="00756672">
          <w:rPr>
            <w:color w:val="0F243E" w:themeColor="text2" w:themeShade="80"/>
            <w:sz w:val="28"/>
            <w:szCs w:val="28"/>
          </w:rPr>
          <w:t>п</w:t>
        </w:r>
        <w:proofErr w:type="gramEnd"/>
        <w:r w:rsidRPr="00756672">
          <w:rPr>
            <w:color w:val="0F243E" w:themeColor="text2" w:themeShade="80"/>
            <w:sz w:val="28"/>
            <w:szCs w:val="28"/>
          </w:rPr>
          <w:t xml:space="preserve"> жаткан учурда орулуп алынат. Уругу бышып, ачыла баштаганда чогултса, дарылык касиети өтө </w:t>
        </w:r>
        <w:proofErr w:type="gramStart"/>
        <w:r w:rsidRPr="00756672">
          <w:rPr>
            <w:color w:val="0F243E" w:themeColor="text2" w:themeShade="80"/>
            <w:sz w:val="28"/>
            <w:szCs w:val="28"/>
          </w:rPr>
          <w:t>т</w:t>
        </w:r>
        <w:proofErr w:type="gramEnd"/>
        <w:r w:rsidRPr="00756672">
          <w:rPr>
            <w:color w:val="0F243E" w:themeColor="text2" w:themeShade="80"/>
            <w:sz w:val="28"/>
            <w:szCs w:val="28"/>
          </w:rPr>
          <w:t>өмөн болуп калат.</w:t>
        </w:r>
      </w:ins>
    </w:p>
    <w:p w:rsidR="006F3A67" w:rsidRPr="00756672" w:rsidRDefault="006F3A67" w:rsidP="006F3A67">
      <w:pPr>
        <w:pStyle w:val="a3"/>
        <w:shd w:val="clear" w:color="auto" w:fill="FFFFFF"/>
        <w:spacing w:before="0" w:beforeAutospacing="0" w:after="0" w:afterAutospacing="0" w:line="384" w:lineRule="atLeast"/>
        <w:textAlignment w:val="baseline"/>
        <w:rPr>
          <w:ins w:id="113" w:author="Unknown"/>
          <w:color w:val="0F243E" w:themeColor="text2" w:themeShade="80"/>
          <w:sz w:val="28"/>
          <w:szCs w:val="28"/>
        </w:rPr>
      </w:pPr>
      <w:ins w:id="114" w:author="Unknown">
        <w:r w:rsidRPr="00756672">
          <w:rPr>
            <w:rStyle w:val="a5"/>
            <w:color w:val="0F243E" w:themeColor="text2" w:themeShade="80"/>
            <w:sz w:val="28"/>
            <w:szCs w:val="28"/>
            <w:bdr w:val="none" w:sz="0" w:space="0" w:color="auto" w:frame="1"/>
          </w:rPr>
          <w:t>Колдонулушу</w:t>
        </w:r>
      </w:ins>
    </w:p>
    <w:p w:rsidR="006F3A67" w:rsidRPr="00756672" w:rsidRDefault="006F3A67" w:rsidP="006F3A67">
      <w:pPr>
        <w:numPr>
          <w:ilvl w:val="0"/>
          <w:numId w:val="2"/>
        </w:numPr>
        <w:shd w:val="clear" w:color="auto" w:fill="FFFFFF"/>
        <w:spacing w:after="0" w:line="384" w:lineRule="atLeast"/>
        <w:ind w:left="450"/>
        <w:textAlignment w:val="baseline"/>
        <w:rPr>
          <w:ins w:id="115" w:author="Unknown"/>
          <w:rFonts w:ascii="Times New Roman" w:hAnsi="Times New Roman" w:cs="Times New Roman"/>
          <w:color w:val="0F243E" w:themeColor="text2" w:themeShade="80"/>
          <w:sz w:val="28"/>
          <w:szCs w:val="28"/>
        </w:rPr>
      </w:pPr>
      <w:ins w:id="116" w:author="Unknown">
        <w:r w:rsidRPr="00756672">
          <w:rPr>
            <w:rFonts w:ascii="Times New Roman" w:hAnsi="Times New Roman" w:cs="Times New Roman"/>
            <w:color w:val="0F243E" w:themeColor="text2" w:themeShade="80"/>
            <w:sz w:val="28"/>
            <w:szCs w:val="28"/>
          </w:rPr>
          <w:t>Медицинада койчу баштыктын тундурмасы бир топ ооруларда кеңири колдонулат. Элдик медицинада кайнатмасы ич өткөктө, гастритте, кан агууда, кургак учукта, калтыратмада, суук тийгенде, зат алмашуу бузулганда пайдаланылат. Жараны жууп-тазалоодо, кан басымды төмөндөтүүдө, ичеги оорусунда, мурун канаганда, өт оорусунда, зарна болгондо колдонсо жардамы чоң.</w:t>
        </w:r>
      </w:ins>
    </w:p>
    <w:p w:rsidR="006F3A67" w:rsidRPr="00756672" w:rsidRDefault="006F3A67" w:rsidP="006F3A67">
      <w:pPr>
        <w:pStyle w:val="a3"/>
        <w:shd w:val="clear" w:color="auto" w:fill="FFFFFF"/>
        <w:spacing w:before="0" w:beforeAutospacing="0" w:after="240" w:afterAutospacing="0" w:line="384" w:lineRule="atLeast"/>
        <w:textAlignment w:val="baseline"/>
        <w:rPr>
          <w:ins w:id="117" w:author="Unknown"/>
          <w:color w:val="0F243E" w:themeColor="text2" w:themeShade="80"/>
          <w:sz w:val="28"/>
          <w:szCs w:val="28"/>
        </w:rPr>
      </w:pPr>
      <w:ins w:id="118" w:author="Unknown">
        <w:r w:rsidRPr="00756672">
          <w:rPr>
            <w:color w:val="0F243E" w:themeColor="text2" w:themeShade="80"/>
            <w:sz w:val="28"/>
            <w:szCs w:val="28"/>
          </w:rPr>
          <w:t>Кайнатма үчүн рецепт: 10 грамм кургатылган чөптү 300 грамм сууга салып 30 мүнөт жай отто кайнатуу керек. Анан сүзү</w:t>
        </w:r>
        <w:proofErr w:type="gramStart"/>
        <w:r w:rsidRPr="00756672">
          <w:rPr>
            <w:color w:val="0F243E" w:themeColor="text2" w:themeShade="80"/>
            <w:sz w:val="28"/>
            <w:szCs w:val="28"/>
          </w:rPr>
          <w:t>п</w:t>
        </w:r>
        <w:proofErr w:type="gramEnd"/>
        <w:r w:rsidRPr="00756672">
          <w:rPr>
            <w:color w:val="0F243E" w:themeColor="text2" w:themeShade="80"/>
            <w:sz w:val="28"/>
            <w:szCs w:val="28"/>
          </w:rPr>
          <w:t xml:space="preserve"> алып, 3 маал 30 граммдан ичилет. Дарылануу курсу 10 кү</w:t>
        </w:r>
        <w:proofErr w:type="gramStart"/>
        <w:r w:rsidRPr="00756672">
          <w:rPr>
            <w:color w:val="0F243E" w:themeColor="text2" w:themeShade="80"/>
            <w:sz w:val="28"/>
            <w:szCs w:val="28"/>
          </w:rPr>
          <w:t>н</w:t>
        </w:r>
        <w:proofErr w:type="gramEnd"/>
        <w:r w:rsidRPr="00756672">
          <w:rPr>
            <w:color w:val="0F243E" w:themeColor="text2" w:themeShade="80"/>
            <w:sz w:val="28"/>
            <w:szCs w:val="28"/>
          </w:rPr>
          <w:t>.</w:t>
        </w:r>
      </w:ins>
    </w:p>
    <w:p w:rsidR="006F3A67" w:rsidRPr="00756672" w:rsidRDefault="006F3A67" w:rsidP="006F3A67">
      <w:pPr>
        <w:numPr>
          <w:ilvl w:val="0"/>
          <w:numId w:val="3"/>
        </w:numPr>
        <w:shd w:val="clear" w:color="auto" w:fill="FFFFFF"/>
        <w:spacing w:after="0" w:line="384" w:lineRule="atLeast"/>
        <w:ind w:left="450"/>
        <w:textAlignment w:val="baseline"/>
        <w:rPr>
          <w:ins w:id="119" w:author="Unknown"/>
          <w:rFonts w:ascii="Times New Roman" w:hAnsi="Times New Roman" w:cs="Times New Roman"/>
          <w:color w:val="0F243E" w:themeColor="text2" w:themeShade="80"/>
          <w:sz w:val="28"/>
          <w:szCs w:val="28"/>
        </w:rPr>
      </w:pPr>
      <w:ins w:id="120" w:author="Unknown">
        <w:r w:rsidRPr="00756672">
          <w:rPr>
            <w:rFonts w:ascii="Times New Roman" w:hAnsi="Times New Roman" w:cs="Times New Roman"/>
            <w:color w:val="0F243E" w:themeColor="text2" w:themeShade="80"/>
            <w:sz w:val="28"/>
            <w:szCs w:val="28"/>
          </w:rPr>
          <w:t>Ширесинин залалдуу шишикте, ич өткөктө, кызыл жүгү</w:t>
        </w:r>
        <w:proofErr w:type="gramStart"/>
        <w:r w:rsidRPr="00756672">
          <w:rPr>
            <w:rFonts w:ascii="Times New Roman" w:hAnsi="Times New Roman" w:cs="Times New Roman"/>
            <w:color w:val="0F243E" w:themeColor="text2" w:themeShade="80"/>
            <w:sz w:val="28"/>
            <w:szCs w:val="28"/>
          </w:rPr>
          <w:t>р</w:t>
        </w:r>
        <w:proofErr w:type="gramEnd"/>
        <w:r w:rsidRPr="00756672">
          <w:rPr>
            <w:rFonts w:ascii="Times New Roman" w:hAnsi="Times New Roman" w:cs="Times New Roman"/>
            <w:color w:val="0F243E" w:themeColor="text2" w:themeShade="80"/>
            <w:sz w:val="28"/>
            <w:szCs w:val="28"/>
          </w:rPr>
          <w:t>үктө, жүрөк, боор жана муун оорусунда пайдасы чоң. Өт жана бөйрөктү тазалоочу, организмден шлактарды чыгаруучу да касиетке ээ.</w:t>
        </w:r>
      </w:ins>
    </w:p>
    <w:p w:rsidR="006F3A67" w:rsidRPr="00756672" w:rsidRDefault="006F3A67" w:rsidP="006F3A67">
      <w:pPr>
        <w:pStyle w:val="a3"/>
        <w:shd w:val="clear" w:color="auto" w:fill="FFFFFF"/>
        <w:spacing w:before="0" w:beforeAutospacing="0" w:after="240" w:afterAutospacing="0" w:line="384" w:lineRule="atLeast"/>
        <w:textAlignment w:val="baseline"/>
        <w:rPr>
          <w:ins w:id="121" w:author="Unknown"/>
          <w:color w:val="0F243E" w:themeColor="text2" w:themeShade="80"/>
          <w:sz w:val="28"/>
          <w:szCs w:val="28"/>
          <w:lang w:val="ky-KG"/>
        </w:rPr>
      </w:pPr>
      <w:ins w:id="122" w:author="Unknown">
        <w:r w:rsidRPr="00756672">
          <w:rPr>
            <w:color w:val="0F243E" w:themeColor="text2" w:themeShade="80"/>
            <w:sz w:val="28"/>
            <w:szCs w:val="28"/>
          </w:rPr>
          <w:t>Дарынын рецеби: койчу баштыкты оруп келер менен эт тарткычтан өткө</w:t>
        </w:r>
        <w:proofErr w:type="gramStart"/>
        <w:r w:rsidRPr="00756672">
          <w:rPr>
            <w:color w:val="0F243E" w:themeColor="text2" w:themeShade="80"/>
            <w:sz w:val="28"/>
            <w:szCs w:val="28"/>
          </w:rPr>
          <w:t>р</w:t>
        </w:r>
        <w:proofErr w:type="gramEnd"/>
        <w:r w:rsidRPr="00756672">
          <w:rPr>
            <w:color w:val="0F243E" w:themeColor="text2" w:themeShade="80"/>
            <w:sz w:val="28"/>
            <w:szCs w:val="28"/>
          </w:rPr>
          <w:t>үп, ширесин алуу кажет. Шире канча болсо, ошончо бал кошуу керек. Дары бир күндө 5-6 маал 1-2 чай кашыктан ичилет.</w:t>
        </w:r>
      </w:ins>
    </w:p>
    <w:p w:rsidR="006F3A67" w:rsidRPr="00756672" w:rsidRDefault="006F3A67" w:rsidP="006F3A67">
      <w:pPr>
        <w:pStyle w:val="1"/>
        <w:pBdr>
          <w:bottom w:val="double" w:sz="2" w:space="0" w:color="E0E0E0"/>
        </w:pBdr>
        <w:spacing w:before="150" w:beforeAutospacing="0" w:after="150" w:afterAutospacing="0"/>
        <w:rPr>
          <w:b w:val="0"/>
          <w:bCs w:val="0"/>
          <w:color w:val="0F243E" w:themeColor="text2" w:themeShade="80"/>
          <w:sz w:val="28"/>
          <w:szCs w:val="28"/>
          <w:lang w:val="ky-KG"/>
        </w:rPr>
      </w:pPr>
    </w:p>
    <w:p w:rsidR="006F3A67" w:rsidRDefault="006F3A67" w:rsidP="006F3A67">
      <w:pPr>
        <w:spacing w:before="120" w:after="120"/>
        <w:rPr>
          <w:rFonts w:ascii="Times New Roman" w:eastAsia="Times New Roman" w:hAnsi="Times New Roman" w:cs="Times New Roman"/>
          <w:b/>
          <w:bCs/>
          <w:color w:val="222222"/>
          <w:sz w:val="28"/>
          <w:szCs w:val="28"/>
          <w:lang w:val="ky-KG" w:eastAsia="ru-RU"/>
        </w:rPr>
      </w:pPr>
    </w:p>
    <w:p w:rsidR="006F3A67" w:rsidRDefault="006F3A67" w:rsidP="006F3A67">
      <w:pPr>
        <w:spacing w:before="120" w:after="120"/>
        <w:rPr>
          <w:rFonts w:ascii="Times New Roman" w:eastAsia="Times New Roman" w:hAnsi="Times New Roman" w:cs="Times New Roman"/>
          <w:b/>
          <w:bCs/>
          <w:color w:val="222222"/>
          <w:sz w:val="28"/>
          <w:szCs w:val="28"/>
          <w:lang w:val="ky-KG" w:eastAsia="ru-RU"/>
        </w:rPr>
      </w:pPr>
    </w:p>
    <w:p w:rsidR="00F27D50" w:rsidRDefault="00F27D50" w:rsidP="006F3A67">
      <w:pPr>
        <w:spacing w:before="120" w:after="120"/>
        <w:rPr>
          <w:rFonts w:ascii="Times New Roman" w:eastAsia="Times New Roman" w:hAnsi="Times New Roman" w:cs="Times New Roman"/>
          <w:b/>
          <w:bCs/>
          <w:color w:val="222222"/>
          <w:sz w:val="28"/>
          <w:szCs w:val="28"/>
          <w:lang w:val="ky-KG" w:eastAsia="ru-RU"/>
        </w:rPr>
      </w:pPr>
    </w:p>
    <w:p w:rsidR="00A94ED9" w:rsidRDefault="00F27D50" w:rsidP="006F3A67">
      <w:pPr>
        <w:spacing w:before="120" w:after="120"/>
        <w:rPr>
          <w:rFonts w:ascii="Times New Roman" w:eastAsia="Times New Roman" w:hAnsi="Times New Roman" w:cs="Times New Roman"/>
          <w:b/>
          <w:bCs/>
          <w:color w:val="222222"/>
          <w:sz w:val="28"/>
          <w:szCs w:val="28"/>
          <w:lang w:val="ky-KG" w:eastAsia="ru-RU"/>
        </w:rPr>
      </w:pPr>
      <w:r>
        <w:rPr>
          <w:rFonts w:ascii="Times New Roman" w:eastAsia="Times New Roman" w:hAnsi="Times New Roman" w:cs="Times New Roman"/>
          <w:b/>
          <w:bCs/>
          <w:color w:val="222222"/>
          <w:sz w:val="28"/>
          <w:szCs w:val="28"/>
          <w:lang w:val="ky-KG" w:eastAsia="ru-RU"/>
        </w:rPr>
        <w:t xml:space="preserve">                                 </w:t>
      </w:r>
    </w:p>
    <w:p w:rsidR="006F3A67" w:rsidRPr="00F27D50" w:rsidRDefault="00A94ED9" w:rsidP="006F3A67">
      <w:pPr>
        <w:spacing w:before="120" w:after="120"/>
        <w:rPr>
          <w:rFonts w:ascii="Times New Roman" w:eastAsia="Times New Roman" w:hAnsi="Times New Roman" w:cs="Times New Roman"/>
          <w:bCs/>
          <w:color w:val="222222"/>
          <w:sz w:val="28"/>
          <w:szCs w:val="28"/>
          <w:lang w:val="ky-KG" w:eastAsia="ru-RU"/>
        </w:rPr>
      </w:pPr>
      <w:r>
        <w:rPr>
          <w:rFonts w:ascii="Times New Roman" w:eastAsia="Times New Roman" w:hAnsi="Times New Roman" w:cs="Times New Roman"/>
          <w:b/>
          <w:bCs/>
          <w:color w:val="222222"/>
          <w:sz w:val="28"/>
          <w:szCs w:val="28"/>
          <w:lang w:val="ky-KG" w:eastAsia="ru-RU"/>
        </w:rPr>
        <w:t xml:space="preserve">                                </w:t>
      </w:r>
      <w:r w:rsidR="00F27D50">
        <w:rPr>
          <w:rFonts w:ascii="Times New Roman" w:eastAsia="Times New Roman" w:hAnsi="Times New Roman" w:cs="Times New Roman"/>
          <w:b/>
          <w:bCs/>
          <w:color w:val="222222"/>
          <w:sz w:val="28"/>
          <w:szCs w:val="28"/>
          <w:lang w:val="ky-KG" w:eastAsia="ru-RU"/>
        </w:rPr>
        <w:t xml:space="preserve"> 3.</w:t>
      </w:r>
      <w:r w:rsidR="006F3A67">
        <w:rPr>
          <w:rFonts w:ascii="Times New Roman" w:eastAsia="Times New Roman" w:hAnsi="Times New Roman" w:cs="Times New Roman"/>
          <w:b/>
          <w:bCs/>
          <w:color w:val="222222"/>
          <w:sz w:val="28"/>
          <w:szCs w:val="28"/>
          <w:lang w:val="ky-KG" w:eastAsia="ru-RU"/>
        </w:rPr>
        <w:t>Элдик медицина-табыпчылык</w:t>
      </w:r>
    </w:p>
    <w:p w:rsidR="006F3A67" w:rsidRDefault="006F3A67" w:rsidP="006F3A67">
      <w:pPr>
        <w:spacing w:before="120" w:after="120"/>
        <w:rPr>
          <w:rFonts w:ascii="Times New Roman" w:eastAsia="Times New Roman" w:hAnsi="Times New Roman" w:cs="Times New Roman"/>
          <w:color w:val="222222"/>
          <w:sz w:val="28"/>
          <w:szCs w:val="28"/>
          <w:lang w:val="ky-KG" w:eastAsia="ru-RU"/>
        </w:rPr>
      </w:pPr>
      <w:r w:rsidRPr="00062384">
        <w:rPr>
          <w:rFonts w:ascii="Times New Roman" w:eastAsia="Times New Roman" w:hAnsi="Times New Roman" w:cs="Times New Roman"/>
          <w:b/>
          <w:bCs/>
          <w:color w:val="222222"/>
          <w:sz w:val="28"/>
          <w:szCs w:val="28"/>
          <w:lang w:val="ky-KG" w:eastAsia="ru-RU"/>
        </w:rPr>
        <w:lastRenderedPageBreak/>
        <w:t>Элдик медицина</w:t>
      </w:r>
      <w:r w:rsidRPr="00062384">
        <w:rPr>
          <w:rFonts w:ascii="Times New Roman" w:eastAsia="Times New Roman" w:hAnsi="Times New Roman" w:cs="Times New Roman"/>
          <w:color w:val="222222"/>
          <w:sz w:val="28"/>
          <w:szCs w:val="28"/>
          <w:lang w:val="ky-KG" w:eastAsia="ru-RU"/>
        </w:rPr>
        <w:t> — дарылык касиети бар заттар, </w:t>
      </w:r>
      <w:hyperlink r:id="rId62" w:tooltip="Өсүмдүктөр" w:history="1">
        <w:r w:rsidRPr="00062384">
          <w:rPr>
            <w:rFonts w:ascii="Times New Roman" w:eastAsia="Times New Roman" w:hAnsi="Times New Roman" w:cs="Times New Roman"/>
            <w:color w:val="0B0080"/>
            <w:sz w:val="28"/>
            <w:szCs w:val="28"/>
            <w:u w:val="single"/>
            <w:lang w:val="ky-KG" w:eastAsia="ru-RU"/>
          </w:rPr>
          <w:t>өсүмдүктөр</w:t>
        </w:r>
      </w:hyperlink>
      <w:r w:rsidRPr="00062384">
        <w:rPr>
          <w:rFonts w:ascii="Times New Roman" w:eastAsia="Times New Roman" w:hAnsi="Times New Roman" w:cs="Times New Roman"/>
          <w:color w:val="222222"/>
          <w:sz w:val="28"/>
          <w:szCs w:val="28"/>
          <w:lang w:val="ky-KG" w:eastAsia="ru-RU"/>
        </w:rPr>
        <w:t>, гигиеналык ыкмаларды ооруну дарылоо, алдын алуу, ден соолукту чыңоо үчүн пайдалануу жөнүндө элде чогулган маалыматтар Алгачкы коомдогу кишилер сынган, чыккан сөөктү ордуна салууну билишкен. Ооруну жеңилдетүүдө чөптөрдүн, суунун, күн нурунун дарылык касиеттерин байкашкан. </w:t>
      </w:r>
      <w:hyperlink r:id="rId63" w:tooltip="Египет" w:history="1">
        <w:r w:rsidRPr="00062384">
          <w:rPr>
            <w:rFonts w:ascii="Times New Roman" w:eastAsia="Times New Roman" w:hAnsi="Times New Roman" w:cs="Times New Roman"/>
            <w:color w:val="0B0080"/>
            <w:sz w:val="28"/>
            <w:szCs w:val="28"/>
            <w:u w:val="single"/>
            <w:lang w:val="ky-KG" w:eastAsia="ru-RU"/>
          </w:rPr>
          <w:t>Египеттиктер</w:t>
        </w:r>
      </w:hyperlink>
      <w:r w:rsidRPr="00062384">
        <w:rPr>
          <w:rFonts w:ascii="Times New Roman" w:eastAsia="Times New Roman" w:hAnsi="Times New Roman" w:cs="Times New Roman"/>
          <w:color w:val="222222"/>
          <w:sz w:val="28"/>
          <w:szCs w:val="28"/>
          <w:lang w:val="ky-KG" w:eastAsia="ru-RU"/>
        </w:rPr>
        <w:t> </w:t>
      </w:r>
      <w:hyperlink r:id="rId64" w:tooltip="Апийим" w:history="1">
        <w:r w:rsidRPr="00062384">
          <w:rPr>
            <w:rFonts w:ascii="Times New Roman" w:eastAsia="Times New Roman" w:hAnsi="Times New Roman" w:cs="Times New Roman"/>
            <w:color w:val="0B0080"/>
            <w:sz w:val="28"/>
            <w:szCs w:val="28"/>
            <w:u w:val="single"/>
            <w:lang w:val="ky-KG" w:eastAsia="ru-RU"/>
          </w:rPr>
          <w:t>апийимди</w:t>
        </w:r>
      </w:hyperlink>
      <w:r w:rsidRPr="00062384">
        <w:rPr>
          <w:rFonts w:ascii="Times New Roman" w:eastAsia="Times New Roman" w:hAnsi="Times New Roman" w:cs="Times New Roman"/>
          <w:color w:val="222222"/>
          <w:sz w:val="28"/>
          <w:szCs w:val="28"/>
          <w:lang w:val="ky-KG" w:eastAsia="ru-RU"/>
        </w:rPr>
        <w:t>, тибеттиктер жаратылыштагы заттарды дары катары кеңири колдонушкан. Азия элдеринин адабий мурастарында климат, таза аба, дене тарбия, туура тамактануунун ден соолукту сактоодо зор мааниси жөнүндө маалыматтар сакталган. Элдик медицина тууралуу </w:t>
      </w:r>
      <w:hyperlink r:id="rId65" w:tooltip="Гиппократ" w:history="1">
        <w:r w:rsidRPr="00062384">
          <w:rPr>
            <w:rFonts w:ascii="Times New Roman" w:eastAsia="Times New Roman" w:hAnsi="Times New Roman" w:cs="Times New Roman"/>
            <w:color w:val="0B0080"/>
            <w:sz w:val="28"/>
            <w:szCs w:val="28"/>
            <w:u w:val="single"/>
            <w:lang w:val="ky-KG" w:eastAsia="ru-RU"/>
          </w:rPr>
          <w:t>Гиппократ</w:t>
        </w:r>
      </w:hyperlink>
      <w:r w:rsidRPr="00062384">
        <w:rPr>
          <w:rFonts w:ascii="Times New Roman" w:eastAsia="Times New Roman" w:hAnsi="Times New Roman" w:cs="Times New Roman"/>
          <w:color w:val="222222"/>
          <w:sz w:val="28"/>
          <w:szCs w:val="28"/>
          <w:lang w:val="ky-KG" w:eastAsia="ru-RU"/>
        </w:rPr>
        <w:t>, </w:t>
      </w:r>
      <w:hyperlink r:id="rId66" w:tooltip="Гален" w:history="1">
        <w:r w:rsidRPr="00062384">
          <w:rPr>
            <w:rFonts w:ascii="Times New Roman" w:eastAsia="Times New Roman" w:hAnsi="Times New Roman" w:cs="Times New Roman"/>
            <w:color w:val="0B0080"/>
            <w:sz w:val="28"/>
            <w:szCs w:val="28"/>
            <w:u w:val="single"/>
            <w:lang w:val="ky-KG" w:eastAsia="ru-RU"/>
          </w:rPr>
          <w:t>Гален</w:t>
        </w:r>
      </w:hyperlink>
      <w:r w:rsidRPr="00062384">
        <w:rPr>
          <w:rFonts w:ascii="Times New Roman" w:eastAsia="Times New Roman" w:hAnsi="Times New Roman" w:cs="Times New Roman"/>
          <w:color w:val="222222"/>
          <w:sz w:val="28"/>
          <w:szCs w:val="28"/>
          <w:lang w:val="ky-KG" w:eastAsia="ru-RU"/>
        </w:rPr>
        <w:t xml:space="preserve">, Ибн Сина жана башкалардын эмгектеринде жазылган. Орусияда Элдик медицина элементтери, түрдүү өсүмдүк маңызы жараат, цинга жана башкалар ооруларды дарылоодо кеңири пайдаланылган. </w:t>
      </w:r>
    </w:p>
    <w:p w:rsidR="006F3A67" w:rsidRDefault="006F3A67" w:rsidP="006F3A67">
      <w:pPr>
        <w:spacing w:before="120" w:after="120"/>
        <w:rPr>
          <w:rFonts w:ascii="Times New Roman" w:eastAsia="Times New Roman" w:hAnsi="Times New Roman" w:cs="Times New Roman"/>
          <w:color w:val="222222"/>
          <w:sz w:val="28"/>
          <w:szCs w:val="28"/>
          <w:lang w:val="ky-KG" w:eastAsia="ru-RU"/>
        </w:rPr>
      </w:pPr>
      <w:r w:rsidRPr="003D1F52">
        <w:rPr>
          <w:rFonts w:ascii="Times New Roman" w:eastAsia="Times New Roman" w:hAnsi="Times New Roman" w:cs="Times New Roman"/>
          <w:color w:val="222222"/>
          <w:sz w:val="28"/>
          <w:szCs w:val="28"/>
          <w:lang w:val="ky-KG" w:eastAsia="ru-RU"/>
        </w:rPr>
        <w:t>Элдик медицина — адамды ар түрдүү дарылар, дары өсүмдүктөр (көбүнчө чөптөр), минералдык заттар, айрым жаныбарлардын эти жана ички органдары жана башкалар дарылык касиети бар заттар менен айыктыруу жөнүндөгү элде чогулган маалыматтар, эмпирикалык түшүнүктөр. Кыргыз Э. м-сында суу берүү, териге алуу, жылуу сууга салуу (арашан), ысыктоо, ушалатуу, кан алуу, сүлүк салуу, тамыр кармоо жана башкалар ыкмалар колдонулуп келген. Кыргыздардын илгерки көчмөн турмушунда элдик хирургия болгондугу да белгилүү. Мисалы, сынган сөөктү сакайтуу, жөнөкөй операцияларды жасай билүү жана жөнөкөй хирургиялык аспаптардын биздин күндөргө чейин келип жетиши мунун далили. Бул маалыматтар азыркы мезгилге чейин оозеки түрүндө жетти.</w:t>
      </w:r>
      <w:r w:rsidRPr="003D1F52">
        <w:rPr>
          <w:rFonts w:ascii="Times New Roman" w:eastAsia="Times New Roman" w:hAnsi="Times New Roman" w:cs="Times New Roman"/>
          <w:color w:val="222222"/>
          <w:sz w:val="28"/>
          <w:szCs w:val="28"/>
          <w:lang w:val="ky-KG" w:eastAsia="ru-RU"/>
        </w:rPr>
        <w:br/>
      </w:r>
      <w:r w:rsidRPr="00062384">
        <w:rPr>
          <w:rFonts w:ascii="Times New Roman" w:eastAsia="Times New Roman" w:hAnsi="Times New Roman" w:cs="Times New Roman"/>
          <w:color w:val="222222"/>
          <w:sz w:val="28"/>
          <w:szCs w:val="28"/>
          <w:lang w:val="ky-KG" w:eastAsia="ru-RU"/>
        </w:rPr>
        <w:t>Кыргыздын элдик медицинасында картык менен кан алуу, сүлүк салуу, кийиз күйгүзүп басып, кандын агышын токтотуу, тамыр кармап ооруларды «ысык» же «суук» деп бөлүп, тамактануу жолун көрсөтүү жана башкалар («ысык» болсо оорулууга мүнөз тамак же 20—30 күн кайнак суу берип, ачкалык менен, «суук» болсо күчтүүлөп тамак берип дарылаган) колдонулган. Ошондой эле Элдик медицинада ооруну басаңдатуу же жарааттын ириңин сордуруу максатында түрдүү чөптөрдү жана алардан жасалган дарыларды тартышкан, ичиришкен; айбанаттардын өтүн, майын сыйпашкан; кеперес, ачык таш, сымап жана башкалар минералдык затт</w:t>
      </w:r>
      <w:r>
        <w:rPr>
          <w:rFonts w:ascii="Times New Roman" w:eastAsia="Times New Roman" w:hAnsi="Times New Roman" w:cs="Times New Roman"/>
          <w:color w:val="222222"/>
          <w:sz w:val="28"/>
          <w:szCs w:val="28"/>
          <w:lang w:val="ky-KG" w:eastAsia="ru-RU"/>
        </w:rPr>
        <w:t>арды да дары катары колдонушкан</w:t>
      </w:r>
      <w:r w:rsidRPr="00062384">
        <w:rPr>
          <w:rFonts w:ascii="Times New Roman" w:eastAsia="Times New Roman" w:hAnsi="Times New Roman" w:cs="Times New Roman"/>
          <w:color w:val="222222"/>
          <w:sz w:val="28"/>
          <w:szCs w:val="28"/>
          <w:lang w:val="ky-KG" w:eastAsia="ru-RU"/>
        </w:rPr>
        <w:t>. Ошону менен катар Элдик медицина анын дарыгерлери билими жагынан төмөнкү баскычта турушса да, колдонгон каражаттары эң жөнөкөй болсо да өз убагында калкка чоң жардам көрсөтүшкөн. Элдик медицина кээ бир ыкмалары жана баалуу тажрыйбалары (мисалы, ийне сайып дарылоо, чөп менен дарылоо жана башкалар) илимий медицинада колдонулат.</w:t>
      </w:r>
    </w:p>
    <w:p w:rsidR="006F3A67" w:rsidRDefault="006F3A67" w:rsidP="006F3A67">
      <w:pPr>
        <w:pStyle w:val="1"/>
        <w:pBdr>
          <w:bottom w:val="double" w:sz="2" w:space="0" w:color="E0E0E0"/>
        </w:pBdr>
        <w:spacing w:before="150" w:beforeAutospacing="0" w:after="150" w:afterAutospacing="0"/>
        <w:rPr>
          <w:b w:val="0"/>
          <w:bCs w:val="0"/>
          <w:color w:val="616161"/>
          <w:sz w:val="28"/>
          <w:szCs w:val="28"/>
          <w:lang w:val="ky-KG"/>
        </w:rPr>
      </w:pPr>
    </w:p>
    <w:p w:rsidR="00F27D50" w:rsidRDefault="00F27D50" w:rsidP="006F3A67">
      <w:pPr>
        <w:pStyle w:val="1"/>
        <w:pBdr>
          <w:bottom w:val="double" w:sz="2" w:space="0" w:color="E0E0E0"/>
        </w:pBdr>
        <w:spacing w:before="150" w:beforeAutospacing="0" w:after="150" w:afterAutospacing="0"/>
        <w:rPr>
          <w:b w:val="0"/>
          <w:bCs w:val="0"/>
          <w:color w:val="0F243E" w:themeColor="text2" w:themeShade="80"/>
          <w:sz w:val="28"/>
          <w:szCs w:val="28"/>
          <w:lang w:val="ky-KG"/>
        </w:rPr>
      </w:pPr>
    </w:p>
    <w:p w:rsidR="006F3A67" w:rsidRPr="00F27D50" w:rsidRDefault="006F3A67" w:rsidP="006F3A67">
      <w:pPr>
        <w:pStyle w:val="1"/>
        <w:pBdr>
          <w:bottom w:val="double" w:sz="2" w:space="0" w:color="E0E0E0"/>
        </w:pBdr>
        <w:spacing w:before="150" w:beforeAutospacing="0" w:after="150" w:afterAutospacing="0"/>
        <w:rPr>
          <w:bCs w:val="0"/>
          <w:color w:val="0F243E" w:themeColor="text2" w:themeShade="80"/>
          <w:sz w:val="28"/>
          <w:szCs w:val="28"/>
          <w:lang w:val="ky-KG"/>
        </w:rPr>
      </w:pPr>
      <w:r w:rsidRPr="00F27D50">
        <w:rPr>
          <w:bCs w:val="0"/>
          <w:color w:val="0F243E" w:themeColor="text2" w:themeShade="80"/>
          <w:sz w:val="28"/>
          <w:szCs w:val="28"/>
          <w:lang w:val="ky-KG"/>
        </w:rPr>
        <w:t>Дары өсүмдөктөр жөнүндө уламыштар</w:t>
      </w:r>
    </w:p>
    <w:p w:rsidR="006F3A67" w:rsidRPr="00F108F8" w:rsidRDefault="006F3A67" w:rsidP="006F3A67">
      <w:pPr>
        <w:pStyle w:val="a3"/>
        <w:shd w:val="clear" w:color="auto" w:fill="FFFFFF"/>
        <w:spacing w:before="0" w:beforeAutospacing="0" w:after="210" w:afterAutospacing="0"/>
        <w:rPr>
          <w:color w:val="0F243E" w:themeColor="text2" w:themeShade="80"/>
          <w:sz w:val="28"/>
          <w:szCs w:val="28"/>
        </w:rPr>
      </w:pPr>
      <w:r w:rsidRPr="00F108F8">
        <w:rPr>
          <w:color w:val="0F243E" w:themeColor="text2" w:themeShade="80"/>
          <w:sz w:val="28"/>
          <w:szCs w:val="28"/>
          <w:lang w:val="ky-KG"/>
        </w:rPr>
        <w:lastRenderedPageBreak/>
        <w:t xml:space="preserve">Бардык жандуулар: адам да, жаныбарлар да ооруп калышы ыктымал. </w:t>
      </w:r>
      <w:r w:rsidRPr="00F108F8">
        <w:rPr>
          <w:color w:val="0F243E" w:themeColor="text2" w:themeShade="80"/>
          <w:sz w:val="28"/>
          <w:szCs w:val="28"/>
        </w:rPr>
        <w:t>Бирок жапайы жырткычка ким рецепт жазып берет? Жырткыч өзүнө дары болуучу өсүмдүктү издеп таап, токой даарыканасынан өзү эле дарыланат. Байыркы замандан эле Тү</w:t>
      </w:r>
      <w:proofErr w:type="gramStart"/>
      <w:r w:rsidRPr="00F108F8">
        <w:rPr>
          <w:color w:val="0F243E" w:themeColor="text2" w:themeShade="80"/>
          <w:sz w:val="28"/>
          <w:szCs w:val="28"/>
        </w:rPr>
        <w:t>шт</w:t>
      </w:r>
      <w:proofErr w:type="gramEnd"/>
      <w:r w:rsidRPr="00F108F8">
        <w:rPr>
          <w:color w:val="0F243E" w:themeColor="text2" w:themeShade="80"/>
          <w:sz w:val="28"/>
          <w:szCs w:val="28"/>
        </w:rPr>
        <w:t>үк Американын индейлери оорулуу пумалар кайсы бир дарактын кабыгын кемирерин байкашат. Алар саз калтыратмасынан (безгегинен) азап чеккен адамдарды ушул кабыктын маңызы менен дарылап кө</w:t>
      </w:r>
      <w:proofErr w:type="gramStart"/>
      <w:r w:rsidRPr="00F108F8">
        <w:rPr>
          <w:color w:val="0F243E" w:themeColor="text2" w:themeShade="80"/>
          <w:sz w:val="28"/>
          <w:szCs w:val="28"/>
        </w:rPr>
        <w:t>р</w:t>
      </w:r>
      <w:proofErr w:type="gramEnd"/>
      <w:r w:rsidRPr="00F108F8">
        <w:rPr>
          <w:color w:val="0F243E" w:themeColor="text2" w:themeShade="80"/>
          <w:sz w:val="28"/>
          <w:szCs w:val="28"/>
        </w:rPr>
        <w:t>үшөт. Пума дарысы аларга жардам берет. Ошентип хинин дарагынын (Тү</w:t>
      </w:r>
      <w:proofErr w:type="gramStart"/>
      <w:r w:rsidRPr="00F108F8">
        <w:rPr>
          <w:color w:val="0F243E" w:themeColor="text2" w:themeShade="80"/>
          <w:sz w:val="28"/>
          <w:szCs w:val="28"/>
        </w:rPr>
        <w:t>шт</w:t>
      </w:r>
      <w:proofErr w:type="gramEnd"/>
      <w:r w:rsidRPr="00F108F8">
        <w:rPr>
          <w:color w:val="0F243E" w:themeColor="text2" w:themeShade="80"/>
          <w:sz w:val="28"/>
          <w:szCs w:val="28"/>
        </w:rPr>
        <w:t>үк Американы басып алган испандар ал даракты ушундайча аташкан) дарылык сыры ачылган. Дарактын кабыгынан жасалган хинин дарысы безгекти айыктырары бүт дүйнөгө белгилүү болот. Биздин заманда илимпоздорго жаны дары өсүмдүктү - бугу тамырды (левзеяны) табууга бугу-маралдар жардамдашты. Күзүндө бугулар өз ара сүзүшүүгө камынышып, анын тамырын кемиришет.</w:t>
      </w:r>
    </w:p>
    <w:p w:rsidR="006F3A67" w:rsidRPr="00F108F8" w:rsidRDefault="006F3A67" w:rsidP="006F3A67">
      <w:pPr>
        <w:pStyle w:val="a3"/>
        <w:shd w:val="clear" w:color="auto" w:fill="FFFFFF"/>
        <w:spacing w:before="150" w:beforeAutospacing="0" w:after="210" w:afterAutospacing="0"/>
        <w:rPr>
          <w:color w:val="0F243E" w:themeColor="text2" w:themeShade="80"/>
          <w:sz w:val="28"/>
          <w:szCs w:val="28"/>
        </w:rPr>
      </w:pPr>
      <w:r w:rsidRPr="00F108F8">
        <w:rPr>
          <w:color w:val="0F243E" w:themeColor="text2" w:themeShade="80"/>
          <w:sz w:val="28"/>
          <w:szCs w:val="28"/>
        </w:rPr>
        <w:t>Бугу тамыры адамга да кубат берери аныкталды. Бирок адам ар дайыма эле жаныбарларды гана аңдып жүрбө</w:t>
      </w:r>
      <w:proofErr w:type="gramStart"/>
      <w:r w:rsidRPr="00F108F8">
        <w:rPr>
          <w:color w:val="0F243E" w:themeColor="text2" w:themeShade="80"/>
          <w:sz w:val="28"/>
          <w:szCs w:val="28"/>
        </w:rPr>
        <w:t>ст</w:t>
      </w:r>
      <w:proofErr w:type="gramEnd"/>
      <w:r w:rsidRPr="00F108F8">
        <w:rPr>
          <w:color w:val="0F243E" w:themeColor="text2" w:themeShade="80"/>
          <w:sz w:val="28"/>
          <w:szCs w:val="28"/>
        </w:rPr>
        <w:t xml:space="preserve">өн дары өсүмдүктөрдү өзү да издейт. Аларды мындан миңдеген жылдар мурда эле изилдеп табууга далалаттанышкан. Байыркы Египетте бардык адамдар - оорулуулар да, соолор да ар бир айдын үчүнчү күнү кене дан майын (ич алдыруучу дары катары) ичүүгө тийиш болгон. Байыркы Грециянын бир шаарына уйкусу качкан адамдар келишкен. Алар жергиликтүү эл апийим ширесинен даярдаган суусундукту ичишсе </w:t>
      </w:r>
      <w:proofErr w:type="gramStart"/>
      <w:r w:rsidRPr="00F108F8">
        <w:rPr>
          <w:color w:val="0F243E" w:themeColor="text2" w:themeShade="80"/>
          <w:sz w:val="28"/>
          <w:szCs w:val="28"/>
        </w:rPr>
        <w:t>эле</w:t>
      </w:r>
      <w:proofErr w:type="gramEnd"/>
      <w:r w:rsidRPr="00F108F8">
        <w:rPr>
          <w:color w:val="0F243E" w:themeColor="text2" w:themeShade="80"/>
          <w:sz w:val="28"/>
          <w:szCs w:val="28"/>
        </w:rPr>
        <w:t xml:space="preserve"> уктап кетишкен. Эртеси алар дыйканчылык храмына барып, аларга уйку берип, жанын жай алдыруучу гүл тартуулаган кудайга жалынышкан. Кээде адамдар дары өсүмдүктөрдүн таасирин эң оболу өзүнө сынап кө</w:t>
      </w:r>
      <w:proofErr w:type="gramStart"/>
      <w:r w:rsidRPr="00F108F8">
        <w:rPr>
          <w:color w:val="0F243E" w:themeColor="text2" w:themeShade="80"/>
          <w:sz w:val="28"/>
          <w:szCs w:val="28"/>
        </w:rPr>
        <w:t>р</w:t>
      </w:r>
      <w:proofErr w:type="gramEnd"/>
      <w:r w:rsidRPr="00F108F8">
        <w:rPr>
          <w:color w:val="0F243E" w:themeColor="text2" w:themeShade="80"/>
          <w:sz w:val="28"/>
          <w:szCs w:val="28"/>
        </w:rPr>
        <w:t>үп табышкан. Бакажалбырак өйкөлгөн бутту тез айыктырса, чалкандын жалбырагы чагып алган.</w:t>
      </w:r>
    </w:p>
    <w:p w:rsidR="006F3A67" w:rsidRPr="00F108F8" w:rsidRDefault="006F3A67" w:rsidP="006F3A67">
      <w:pPr>
        <w:pStyle w:val="a3"/>
        <w:shd w:val="clear" w:color="auto" w:fill="FFFFFF"/>
        <w:spacing w:before="150" w:beforeAutospacing="0" w:after="210" w:afterAutospacing="0"/>
        <w:rPr>
          <w:color w:val="0F243E" w:themeColor="text2" w:themeShade="80"/>
          <w:sz w:val="28"/>
          <w:szCs w:val="28"/>
        </w:rPr>
      </w:pPr>
      <w:r w:rsidRPr="00F108F8">
        <w:rPr>
          <w:color w:val="0F243E" w:themeColor="text2" w:themeShade="80"/>
          <w:sz w:val="28"/>
          <w:szCs w:val="28"/>
        </w:rPr>
        <w:t>Лимонниктин мө</w:t>
      </w:r>
      <w:proofErr w:type="gramStart"/>
      <w:r w:rsidRPr="00F108F8">
        <w:rPr>
          <w:color w:val="0F243E" w:themeColor="text2" w:themeShade="80"/>
          <w:sz w:val="28"/>
          <w:szCs w:val="28"/>
        </w:rPr>
        <w:t>м</w:t>
      </w:r>
      <w:proofErr w:type="gramEnd"/>
      <w:r w:rsidRPr="00F108F8">
        <w:rPr>
          <w:color w:val="0F243E" w:themeColor="text2" w:themeShade="80"/>
          <w:sz w:val="28"/>
          <w:szCs w:val="28"/>
        </w:rPr>
        <w:t>өсүнөн бир ууч жеп алган мергенчи күнү бою чарчабай аң уулаган, ал эми меңдубананын уругу адамды сенейтип, эс-акылынан ажыраткан. Уламыш боюнча уулуу дары өсүмдү</w:t>
      </w:r>
      <w:proofErr w:type="gramStart"/>
      <w:r w:rsidRPr="00F108F8">
        <w:rPr>
          <w:color w:val="0F243E" w:themeColor="text2" w:themeShade="80"/>
          <w:sz w:val="28"/>
          <w:szCs w:val="28"/>
        </w:rPr>
        <w:t>к</w:t>
      </w:r>
      <w:proofErr w:type="gramEnd"/>
      <w:r w:rsidRPr="00F108F8">
        <w:rPr>
          <w:color w:val="0F243E" w:themeColor="text2" w:themeShade="80"/>
          <w:sz w:val="28"/>
          <w:szCs w:val="28"/>
        </w:rPr>
        <w:t xml:space="preserve"> - белладонна Шотландиядагы бир кыштактын элин душмандан куткарыптыр. Кыштакты Дания аскерлери басып алат. Алар жеңиштин урматына пиво ичишип, ошол замат </w:t>
      </w:r>
      <w:proofErr w:type="gramStart"/>
      <w:r w:rsidRPr="00F108F8">
        <w:rPr>
          <w:color w:val="0F243E" w:themeColor="text2" w:themeShade="80"/>
          <w:sz w:val="28"/>
          <w:szCs w:val="28"/>
        </w:rPr>
        <w:t>эле</w:t>
      </w:r>
      <w:proofErr w:type="gramEnd"/>
      <w:r w:rsidRPr="00F108F8">
        <w:rPr>
          <w:color w:val="0F243E" w:themeColor="text2" w:themeShade="80"/>
          <w:sz w:val="28"/>
          <w:szCs w:val="28"/>
        </w:rPr>
        <w:t xml:space="preserve"> жеңүүчүдөн туткундарга айланышыптыр. Анткени шотландар пивого кошуп койгон белладоннанын маңызы Дания аскерлерин </w:t>
      </w:r>
      <w:proofErr w:type="gramStart"/>
      <w:r w:rsidRPr="00F108F8">
        <w:rPr>
          <w:color w:val="0F243E" w:themeColor="text2" w:themeShade="80"/>
          <w:sz w:val="28"/>
          <w:szCs w:val="28"/>
        </w:rPr>
        <w:t>шал</w:t>
      </w:r>
      <w:proofErr w:type="gramEnd"/>
      <w:r w:rsidRPr="00F108F8">
        <w:rPr>
          <w:color w:val="0F243E" w:themeColor="text2" w:themeShade="80"/>
          <w:sz w:val="28"/>
          <w:szCs w:val="28"/>
        </w:rPr>
        <w:t xml:space="preserve"> кылып таштаган экен. Байыркы заманда өсүмдүктөрдүн мындай касиеттери билимдин мүчүлүштүгүнө</w:t>
      </w:r>
      <w:proofErr w:type="gramStart"/>
      <w:r w:rsidRPr="00F108F8">
        <w:rPr>
          <w:color w:val="0F243E" w:themeColor="text2" w:themeShade="80"/>
          <w:sz w:val="28"/>
          <w:szCs w:val="28"/>
        </w:rPr>
        <w:t>н</w:t>
      </w:r>
      <w:proofErr w:type="gramEnd"/>
      <w:r w:rsidRPr="00F108F8">
        <w:rPr>
          <w:color w:val="0F243E" w:themeColor="text2" w:themeShade="80"/>
          <w:sz w:val="28"/>
          <w:szCs w:val="28"/>
        </w:rPr>
        <w:t xml:space="preserve"> сыйкырлуудай сезилген. Алар катылган кенчти көрсөтү</w:t>
      </w:r>
      <w:proofErr w:type="gramStart"/>
      <w:r w:rsidRPr="00F108F8">
        <w:rPr>
          <w:color w:val="0F243E" w:themeColor="text2" w:themeShade="80"/>
          <w:sz w:val="28"/>
          <w:szCs w:val="28"/>
        </w:rPr>
        <w:t>п</w:t>
      </w:r>
      <w:proofErr w:type="gramEnd"/>
      <w:r w:rsidRPr="00F108F8">
        <w:rPr>
          <w:color w:val="0F243E" w:themeColor="text2" w:themeShade="80"/>
          <w:sz w:val="28"/>
          <w:szCs w:val="28"/>
        </w:rPr>
        <w:t xml:space="preserve"> берүүчү, адамды кем акыл кылып же аларды бири-бирине ашык болууга мажбурлоочу чөптөр бар деп ишенишкен. Мээр чө</w:t>
      </w:r>
      <w:proofErr w:type="gramStart"/>
      <w:r w:rsidRPr="00F108F8">
        <w:rPr>
          <w:color w:val="0F243E" w:themeColor="text2" w:themeShade="80"/>
          <w:sz w:val="28"/>
          <w:szCs w:val="28"/>
        </w:rPr>
        <w:t>п</w:t>
      </w:r>
      <w:proofErr w:type="gramEnd"/>
      <w:r w:rsidRPr="00F108F8">
        <w:rPr>
          <w:color w:val="0F243E" w:themeColor="text2" w:themeShade="80"/>
          <w:sz w:val="28"/>
          <w:szCs w:val="28"/>
        </w:rPr>
        <w:t xml:space="preserve"> (женьшень) менен мандрагоранын адам түспөлдүү тамырлары жөнүндө ар түрдүү уламыштар бар. Алсырап, дарманы кеткен адамга мээр чөптүн тамырынын кубат бериши керемет катары кө</w:t>
      </w:r>
      <w:proofErr w:type="gramStart"/>
      <w:r w:rsidRPr="00F108F8">
        <w:rPr>
          <w:color w:val="0F243E" w:themeColor="text2" w:themeShade="80"/>
          <w:sz w:val="28"/>
          <w:szCs w:val="28"/>
        </w:rPr>
        <w:t>р</w:t>
      </w:r>
      <w:proofErr w:type="gramEnd"/>
      <w:r w:rsidRPr="00F108F8">
        <w:rPr>
          <w:color w:val="0F243E" w:themeColor="text2" w:themeShade="80"/>
          <w:sz w:val="28"/>
          <w:szCs w:val="28"/>
        </w:rPr>
        <w:t>үнгөн. Илимдин өсүшү менен бул же тигил өсүмдүктүн эмнеликтен дары болору аныкталып, фантастикалык ой жоруулар жокко чыгарылды.</w:t>
      </w:r>
    </w:p>
    <w:p w:rsidR="006F3A67" w:rsidRPr="00F108F8" w:rsidRDefault="006F3A67" w:rsidP="006F3A67">
      <w:pPr>
        <w:pStyle w:val="a3"/>
        <w:shd w:val="clear" w:color="auto" w:fill="FFFFFF"/>
        <w:spacing w:before="150" w:beforeAutospacing="0" w:after="210" w:afterAutospacing="0"/>
        <w:rPr>
          <w:color w:val="0F243E" w:themeColor="text2" w:themeShade="80"/>
          <w:sz w:val="28"/>
          <w:szCs w:val="28"/>
        </w:rPr>
      </w:pPr>
      <w:r w:rsidRPr="00F108F8">
        <w:rPr>
          <w:color w:val="0F243E" w:themeColor="text2" w:themeShade="80"/>
          <w:sz w:val="28"/>
          <w:szCs w:val="28"/>
        </w:rPr>
        <w:t>Көптөгөн дарылык касиети бар өсүмдүктө</w:t>
      </w:r>
      <w:proofErr w:type="gramStart"/>
      <w:r w:rsidRPr="00F108F8">
        <w:rPr>
          <w:color w:val="0F243E" w:themeColor="text2" w:themeShade="80"/>
          <w:sz w:val="28"/>
          <w:szCs w:val="28"/>
        </w:rPr>
        <w:t>р</w:t>
      </w:r>
      <w:proofErr w:type="gramEnd"/>
      <w:r w:rsidRPr="00F108F8">
        <w:rPr>
          <w:color w:val="0F243E" w:themeColor="text2" w:themeShade="80"/>
          <w:sz w:val="28"/>
          <w:szCs w:val="28"/>
        </w:rPr>
        <w:t xml:space="preserve"> медицинада пайдаланылып, адамдарга кызмат кылууда. Илимдин жетишкендиктерин пайдаланып, </w:t>
      </w:r>
      <w:proofErr w:type="gramStart"/>
      <w:r w:rsidRPr="00F108F8">
        <w:rPr>
          <w:color w:val="0F243E" w:themeColor="text2" w:themeShade="80"/>
          <w:sz w:val="28"/>
          <w:szCs w:val="28"/>
        </w:rPr>
        <w:t>ал</w:t>
      </w:r>
      <w:proofErr w:type="gramEnd"/>
      <w:r w:rsidRPr="00F108F8">
        <w:rPr>
          <w:color w:val="0F243E" w:themeColor="text2" w:themeShade="80"/>
          <w:sz w:val="28"/>
          <w:szCs w:val="28"/>
        </w:rPr>
        <w:t xml:space="preserve"> өсүмдүктүн химиялык составын толук изилдөөгө мүмкүндүк алды. Натыйжада жаңы ачылыштар жасалды. Мурда мончо кө</w:t>
      </w:r>
      <w:proofErr w:type="gramStart"/>
      <w:r w:rsidRPr="00F108F8">
        <w:rPr>
          <w:color w:val="0F243E" w:themeColor="text2" w:themeShade="80"/>
          <w:sz w:val="28"/>
          <w:szCs w:val="28"/>
        </w:rPr>
        <w:t>к</w:t>
      </w:r>
      <w:proofErr w:type="gramEnd"/>
      <w:r w:rsidRPr="00F108F8">
        <w:rPr>
          <w:color w:val="0F243E" w:themeColor="text2" w:themeShade="80"/>
          <w:sz w:val="28"/>
          <w:szCs w:val="28"/>
        </w:rPr>
        <w:t xml:space="preserve"> кебери аталган козу карындан азыр пенициллин даярдалат. Айрым дары өсүмдүктө</w:t>
      </w:r>
      <w:proofErr w:type="gramStart"/>
      <w:r w:rsidRPr="00F108F8">
        <w:rPr>
          <w:color w:val="0F243E" w:themeColor="text2" w:themeShade="80"/>
          <w:sz w:val="28"/>
          <w:szCs w:val="28"/>
        </w:rPr>
        <w:t>р</w:t>
      </w:r>
      <w:proofErr w:type="gramEnd"/>
      <w:r w:rsidRPr="00F108F8">
        <w:rPr>
          <w:color w:val="0F243E" w:themeColor="text2" w:themeShade="80"/>
          <w:sz w:val="28"/>
          <w:szCs w:val="28"/>
        </w:rPr>
        <w:t xml:space="preserve">, мисалы, айдама жалбыз </w:t>
      </w:r>
      <w:r w:rsidRPr="00F108F8">
        <w:rPr>
          <w:color w:val="0F243E" w:themeColor="text2" w:themeShade="80"/>
          <w:sz w:val="28"/>
          <w:szCs w:val="28"/>
        </w:rPr>
        <w:lastRenderedPageBreak/>
        <w:t>плантацияда өстүрүлөт. Жалбыздын майы - ментол тиш тазалоочу пастага жагымдуу жыпар жана даам берет. Ментол жү</w:t>
      </w:r>
      <w:proofErr w:type="gramStart"/>
      <w:r w:rsidRPr="00F108F8">
        <w:rPr>
          <w:color w:val="0F243E" w:themeColor="text2" w:themeShade="80"/>
          <w:sz w:val="28"/>
          <w:szCs w:val="28"/>
        </w:rPr>
        <w:t>р</w:t>
      </w:r>
      <w:proofErr w:type="gramEnd"/>
      <w:r w:rsidRPr="00F108F8">
        <w:rPr>
          <w:color w:val="0F243E" w:themeColor="text2" w:themeShade="80"/>
          <w:sz w:val="28"/>
          <w:szCs w:val="28"/>
        </w:rPr>
        <w:t>өк ооруганда берилүүчү сеп алдыруучу валидол сыяктуу дарыларга, космонавттардын тамак рационуна кирүүчү пряниктер менен момпосуйларга жана башкаларга кошулат. Токойдо өсүүчү ландыштан жүрөк оорусуна дары даярдалат, ал эми токойдун четтеринде жана шалбааларда өсүүчү мышык тамыр өсүмдүгүнө</w:t>
      </w:r>
      <w:proofErr w:type="gramStart"/>
      <w:r w:rsidRPr="00F108F8">
        <w:rPr>
          <w:color w:val="0F243E" w:themeColor="text2" w:themeShade="80"/>
          <w:sz w:val="28"/>
          <w:szCs w:val="28"/>
        </w:rPr>
        <w:t>н</w:t>
      </w:r>
      <w:proofErr w:type="gramEnd"/>
      <w:r w:rsidRPr="00F108F8">
        <w:rPr>
          <w:color w:val="0F243E" w:themeColor="text2" w:themeShade="80"/>
          <w:sz w:val="28"/>
          <w:szCs w:val="28"/>
        </w:rPr>
        <w:t xml:space="preserve"> сеп алдыруучу валериана дарысы жасалат.</w:t>
      </w:r>
    </w:p>
    <w:p w:rsidR="006F3A67" w:rsidRPr="00F108F8" w:rsidRDefault="006F3A67" w:rsidP="006F3A67">
      <w:pPr>
        <w:pStyle w:val="a3"/>
        <w:shd w:val="clear" w:color="auto" w:fill="FFFFFF"/>
        <w:spacing w:before="150" w:beforeAutospacing="0" w:after="210" w:afterAutospacing="0"/>
        <w:rPr>
          <w:color w:val="0F243E" w:themeColor="text2" w:themeShade="80"/>
          <w:sz w:val="28"/>
          <w:szCs w:val="28"/>
        </w:rPr>
      </w:pPr>
      <w:r w:rsidRPr="00F108F8">
        <w:rPr>
          <w:color w:val="0F243E" w:themeColor="text2" w:themeShade="80"/>
          <w:sz w:val="28"/>
          <w:szCs w:val="28"/>
        </w:rPr>
        <w:t>Шалбаада кадам сайын дары өсүмдүк жолугат. Мында 95 ооруга дары экендиги эл арасында айтылып жүргөн чай чө</w:t>
      </w:r>
      <w:proofErr w:type="gramStart"/>
      <w:r w:rsidRPr="00F108F8">
        <w:rPr>
          <w:color w:val="0F243E" w:themeColor="text2" w:themeShade="80"/>
          <w:sz w:val="28"/>
          <w:szCs w:val="28"/>
        </w:rPr>
        <w:t>п</w:t>
      </w:r>
      <w:proofErr w:type="gramEnd"/>
      <w:r w:rsidRPr="00F108F8">
        <w:rPr>
          <w:color w:val="0F243E" w:themeColor="text2" w:themeShade="80"/>
          <w:sz w:val="28"/>
          <w:szCs w:val="28"/>
        </w:rPr>
        <w:t>, ошондой эле уй шилекей, каз таңдай, карындыз өсөт. Адамга пайдалуу дары чөптөрдү силер да жыйнасаңар болот. Дары өсүмдүктөрдү күн ачыкта, шүүдү</w:t>
      </w:r>
      <w:proofErr w:type="gramStart"/>
      <w:r w:rsidRPr="00F108F8">
        <w:rPr>
          <w:color w:val="0F243E" w:themeColor="text2" w:themeShade="80"/>
          <w:sz w:val="28"/>
          <w:szCs w:val="28"/>
        </w:rPr>
        <w:t>р</w:t>
      </w:r>
      <w:proofErr w:type="gramEnd"/>
      <w:r w:rsidRPr="00F108F8">
        <w:rPr>
          <w:color w:val="0F243E" w:themeColor="text2" w:themeShade="80"/>
          <w:sz w:val="28"/>
          <w:szCs w:val="28"/>
        </w:rPr>
        <w:t>үм кургагандан кийин жыйноо керек. Бирок уу өсүмдүктө</w:t>
      </w:r>
      <w:proofErr w:type="gramStart"/>
      <w:r w:rsidRPr="00F108F8">
        <w:rPr>
          <w:color w:val="0F243E" w:themeColor="text2" w:themeShade="80"/>
          <w:sz w:val="28"/>
          <w:szCs w:val="28"/>
        </w:rPr>
        <w:t>р</w:t>
      </w:r>
      <w:proofErr w:type="gramEnd"/>
      <w:r w:rsidRPr="00F108F8">
        <w:rPr>
          <w:color w:val="0F243E" w:themeColor="text2" w:themeShade="80"/>
          <w:sz w:val="28"/>
          <w:szCs w:val="28"/>
        </w:rPr>
        <w:t xml:space="preserve"> көп экендигин эске тутуу зарыл. Ошондуктан аларды оозго салууга, жыйнап жүргөндө кол менен көздү ушалоого болбойт.</w:t>
      </w:r>
    </w:p>
    <w:p w:rsidR="006F3A67" w:rsidRDefault="006F3A67" w:rsidP="006F3A67">
      <w:pPr>
        <w:rPr>
          <w:rFonts w:ascii="Times New Roman" w:hAnsi="Times New Roman" w:cs="Times New Roman"/>
          <w:sz w:val="28"/>
          <w:szCs w:val="28"/>
          <w:lang w:val="ky-KG"/>
        </w:rPr>
      </w:pPr>
      <w:r w:rsidRPr="00F27D50">
        <w:rPr>
          <w:rFonts w:ascii="Times New Roman" w:hAnsi="Times New Roman" w:cs="Times New Roman"/>
          <w:sz w:val="28"/>
          <w:szCs w:val="28"/>
        </w:rPr>
        <w:t xml:space="preserve">Өсүмдүктү жыйнап бүткөндөн кийин колду абдан таза жууш керек. Булганыч жана илдеттүү өсүмдүктөрдү чогултууга болбойт. Дарыканаларга кайрылсанар, кайсы чөптү качан жана кандай жыйноо керектигин толук айтып беришет. Дары өсүмдүктөрдүн баарын калтырбай таза жыйнап алууга болбойт, себеби анын тукуму азайып, </w:t>
      </w:r>
      <w:proofErr w:type="gramStart"/>
      <w:r w:rsidRPr="00F27D50">
        <w:rPr>
          <w:rFonts w:ascii="Times New Roman" w:hAnsi="Times New Roman" w:cs="Times New Roman"/>
          <w:sz w:val="28"/>
          <w:szCs w:val="28"/>
        </w:rPr>
        <w:t>ал</w:t>
      </w:r>
      <w:proofErr w:type="gramEnd"/>
      <w:r w:rsidRPr="00F27D50">
        <w:rPr>
          <w:rFonts w:ascii="Times New Roman" w:hAnsi="Times New Roman" w:cs="Times New Roman"/>
          <w:sz w:val="28"/>
          <w:szCs w:val="28"/>
        </w:rPr>
        <w:t xml:space="preserve"> тургай таптакыр жок болуп кетүүсү да мүмкүн</w:t>
      </w: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F27D50" w:rsidRDefault="00F27D50" w:rsidP="006F3A67">
      <w:pPr>
        <w:rPr>
          <w:rFonts w:ascii="Times New Roman" w:hAnsi="Times New Roman" w:cs="Times New Roman"/>
          <w:sz w:val="28"/>
          <w:szCs w:val="28"/>
          <w:lang w:val="ky-KG"/>
        </w:rPr>
      </w:pPr>
    </w:p>
    <w:p w:rsidR="00AB0467" w:rsidRDefault="00F27D50" w:rsidP="006F3A67">
      <w:pPr>
        <w:rPr>
          <w:rFonts w:ascii="Times New Roman" w:hAnsi="Times New Roman" w:cs="Times New Roman"/>
          <w:b/>
          <w:sz w:val="36"/>
          <w:szCs w:val="36"/>
          <w:lang w:val="ky-KG"/>
        </w:rPr>
      </w:pPr>
      <w:r>
        <w:rPr>
          <w:rFonts w:ascii="Times New Roman" w:hAnsi="Times New Roman" w:cs="Times New Roman"/>
          <w:b/>
          <w:sz w:val="36"/>
          <w:szCs w:val="36"/>
          <w:lang w:val="ky-KG"/>
        </w:rPr>
        <w:t xml:space="preserve">                     </w:t>
      </w:r>
    </w:p>
    <w:p w:rsidR="00AB0467" w:rsidRDefault="00AB0467" w:rsidP="006F3A67">
      <w:pPr>
        <w:rPr>
          <w:rFonts w:ascii="Times New Roman" w:hAnsi="Times New Roman" w:cs="Times New Roman"/>
          <w:b/>
          <w:sz w:val="36"/>
          <w:szCs w:val="36"/>
          <w:lang w:val="ky-KG"/>
        </w:rPr>
      </w:pPr>
    </w:p>
    <w:p w:rsidR="00F27D50" w:rsidRDefault="00AB0467" w:rsidP="006F3A67">
      <w:pPr>
        <w:rPr>
          <w:rFonts w:ascii="Times New Roman" w:hAnsi="Times New Roman" w:cs="Times New Roman"/>
          <w:b/>
          <w:sz w:val="36"/>
          <w:szCs w:val="36"/>
          <w:lang w:val="ky-KG"/>
        </w:rPr>
      </w:pPr>
      <w:r>
        <w:rPr>
          <w:rFonts w:ascii="Times New Roman" w:hAnsi="Times New Roman" w:cs="Times New Roman"/>
          <w:b/>
          <w:sz w:val="36"/>
          <w:szCs w:val="36"/>
          <w:lang w:val="ky-KG"/>
        </w:rPr>
        <w:t xml:space="preserve">              </w:t>
      </w:r>
      <w:r w:rsidR="00F27D50">
        <w:rPr>
          <w:rFonts w:ascii="Times New Roman" w:hAnsi="Times New Roman" w:cs="Times New Roman"/>
          <w:b/>
          <w:sz w:val="36"/>
          <w:szCs w:val="36"/>
          <w:lang w:val="ky-KG"/>
        </w:rPr>
        <w:t xml:space="preserve"> </w:t>
      </w:r>
      <w:r w:rsidR="00F27D50" w:rsidRPr="00F27D50">
        <w:rPr>
          <w:rFonts w:ascii="Times New Roman" w:hAnsi="Times New Roman" w:cs="Times New Roman"/>
          <w:b/>
          <w:sz w:val="36"/>
          <w:szCs w:val="36"/>
          <w:lang w:val="ky-KG"/>
        </w:rPr>
        <w:t>4. Колдонулган адабияттар</w:t>
      </w:r>
    </w:p>
    <w:p w:rsidR="009F767F" w:rsidRDefault="00AB0467" w:rsidP="006F3A67">
      <w:pPr>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9F767F" w:rsidRPr="009F767F">
        <w:rPr>
          <w:rFonts w:ascii="Times New Roman" w:hAnsi="Times New Roman" w:cs="Times New Roman"/>
          <w:sz w:val="28"/>
          <w:szCs w:val="28"/>
          <w:lang w:val="ky-KG"/>
        </w:rPr>
        <w:t>1. Д</w:t>
      </w:r>
      <w:r w:rsidR="009F767F" w:rsidRPr="009F767F">
        <w:rPr>
          <w:rFonts w:ascii="Times New Roman" w:hAnsi="Times New Roman" w:cs="Times New Roman"/>
          <w:sz w:val="28"/>
          <w:szCs w:val="28"/>
          <w:lang w:val="kk-KZ"/>
        </w:rPr>
        <w:t xml:space="preserve">үйшөнбек Чомо уулу </w:t>
      </w:r>
      <w:r w:rsidR="009F767F">
        <w:rPr>
          <w:rFonts w:ascii="Times New Roman" w:hAnsi="Times New Roman" w:cs="Times New Roman"/>
          <w:sz w:val="28"/>
          <w:szCs w:val="28"/>
          <w:lang w:val="kk-KZ"/>
        </w:rPr>
        <w:t xml:space="preserve"> </w:t>
      </w:r>
      <w:r w:rsidR="009F767F">
        <w:rPr>
          <w:rFonts w:ascii="Times New Roman" w:hAnsi="Times New Roman" w:cs="Times New Roman"/>
          <w:sz w:val="28"/>
          <w:szCs w:val="28"/>
          <w:lang w:val="ky-KG"/>
        </w:rPr>
        <w:t>“</w:t>
      </w:r>
      <w:r w:rsidR="009F767F" w:rsidRPr="009F767F">
        <w:rPr>
          <w:rFonts w:ascii="Times New Roman" w:hAnsi="Times New Roman" w:cs="Times New Roman"/>
          <w:sz w:val="28"/>
          <w:szCs w:val="28"/>
          <w:lang w:val="ky-KG"/>
        </w:rPr>
        <w:t>Табыпчылык -улуу сыр</w:t>
      </w:r>
      <w:r w:rsidR="009F767F">
        <w:rPr>
          <w:rFonts w:ascii="Times New Roman" w:hAnsi="Times New Roman" w:cs="Times New Roman"/>
          <w:sz w:val="28"/>
          <w:szCs w:val="28"/>
          <w:lang w:val="ky-KG"/>
        </w:rPr>
        <w:t>”</w:t>
      </w:r>
      <w:r w:rsidR="009F767F" w:rsidRPr="009F767F">
        <w:rPr>
          <w:rFonts w:ascii="Times New Roman" w:hAnsi="Times New Roman" w:cs="Times New Roman"/>
          <w:sz w:val="28"/>
          <w:szCs w:val="28"/>
          <w:lang w:val="ky-KG"/>
        </w:rPr>
        <w:t xml:space="preserve"> </w:t>
      </w:r>
      <w:r w:rsidR="009F767F">
        <w:rPr>
          <w:rFonts w:ascii="Times New Roman" w:hAnsi="Times New Roman" w:cs="Times New Roman"/>
          <w:sz w:val="28"/>
          <w:szCs w:val="28"/>
          <w:lang w:val="ky-KG"/>
        </w:rPr>
        <w:t xml:space="preserve"> Бишкек- 2008 </w:t>
      </w:r>
    </w:p>
    <w:p w:rsidR="009F767F" w:rsidRDefault="00AB0467" w:rsidP="006F3A67">
      <w:pPr>
        <w:rPr>
          <w:rFonts w:ascii="Times New Roman" w:hAnsi="Times New Roman" w:cs="Times New Roman"/>
          <w:sz w:val="28"/>
          <w:szCs w:val="28"/>
        </w:rPr>
      </w:pPr>
      <w:r>
        <w:rPr>
          <w:rFonts w:ascii="Times New Roman" w:hAnsi="Times New Roman" w:cs="Times New Roman"/>
          <w:sz w:val="28"/>
          <w:szCs w:val="28"/>
          <w:lang w:val="ky-KG"/>
        </w:rPr>
        <w:t xml:space="preserve">           </w:t>
      </w:r>
      <w:r w:rsidR="009F767F">
        <w:rPr>
          <w:rFonts w:ascii="Times New Roman" w:hAnsi="Times New Roman" w:cs="Times New Roman"/>
          <w:sz w:val="28"/>
          <w:szCs w:val="28"/>
          <w:lang w:val="ky-KG"/>
        </w:rPr>
        <w:t xml:space="preserve">2. Акун кызы Динара </w:t>
      </w:r>
      <w:r>
        <w:rPr>
          <w:rFonts w:ascii="Times New Roman" w:hAnsi="Times New Roman" w:cs="Times New Roman"/>
          <w:sz w:val="28"/>
          <w:szCs w:val="28"/>
          <w:lang w:val="ky-KG"/>
        </w:rPr>
        <w:t>“</w:t>
      </w:r>
      <w:r w:rsidR="009F767F">
        <w:rPr>
          <w:rFonts w:ascii="Times New Roman" w:hAnsi="Times New Roman" w:cs="Times New Roman"/>
          <w:sz w:val="28"/>
          <w:szCs w:val="28"/>
          <w:lang w:val="ky-KG"/>
        </w:rPr>
        <w:t xml:space="preserve">Дарт дабасы </w:t>
      </w:r>
      <w:r w:rsidR="009F767F">
        <w:rPr>
          <w:rFonts w:ascii="Times New Roman" w:hAnsi="Times New Roman" w:cs="Times New Roman"/>
          <w:sz w:val="28"/>
          <w:szCs w:val="28"/>
          <w:lang w:val="kk-KZ"/>
        </w:rPr>
        <w:t>өз колуңузда</w:t>
      </w:r>
      <w:r>
        <w:rPr>
          <w:rFonts w:ascii="Times New Roman" w:hAnsi="Times New Roman" w:cs="Times New Roman"/>
          <w:sz w:val="28"/>
          <w:szCs w:val="28"/>
        </w:rPr>
        <w:t>»  Бишкек- 2010</w:t>
      </w:r>
    </w:p>
    <w:p w:rsidR="00AB0467" w:rsidRDefault="00AB0467" w:rsidP="006F3A67">
      <w:pPr>
        <w:rPr>
          <w:rFonts w:ascii="Times New Roman" w:hAnsi="Times New Roman" w:cs="Times New Roman"/>
          <w:sz w:val="28"/>
          <w:szCs w:val="28"/>
        </w:rPr>
      </w:pPr>
      <w:r>
        <w:rPr>
          <w:rFonts w:ascii="Times New Roman" w:hAnsi="Times New Roman" w:cs="Times New Roman"/>
          <w:sz w:val="28"/>
          <w:szCs w:val="28"/>
        </w:rPr>
        <w:t xml:space="preserve">           3. С.Каралаевдин варианты   Манас Бишкек-2010</w:t>
      </w:r>
    </w:p>
    <w:p w:rsidR="00AB0467" w:rsidRDefault="00AB0467" w:rsidP="006F3A67">
      <w:pPr>
        <w:rPr>
          <w:rFonts w:ascii="Times New Roman" w:hAnsi="Times New Roman" w:cs="Times New Roman"/>
          <w:sz w:val="28"/>
          <w:szCs w:val="28"/>
        </w:rPr>
      </w:pPr>
      <w:r>
        <w:rPr>
          <w:rFonts w:ascii="Times New Roman" w:hAnsi="Times New Roman" w:cs="Times New Roman"/>
          <w:sz w:val="28"/>
          <w:szCs w:val="28"/>
        </w:rPr>
        <w:t xml:space="preserve">           4. Кыргыз элинин баатырдык эпосу 2-китеп</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Москва 1988.</w:t>
      </w:r>
    </w:p>
    <w:p w:rsidR="00AB0467" w:rsidRPr="009F767F" w:rsidRDefault="00AB0467" w:rsidP="006F3A67">
      <w:pPr>
        <w:rPr>
          <w:rFonts w:ascii="Times New Roman" w:hAnsi="Times New Roman" w:cs="Times New Roman"/>
          <w:sz w:val="28"/>
          <w:szCs w:val="28"/>
        </w:rPr>
      </w:pPr>
      <w:r>
        <w:rPr>
          <w:rFonts w:ascii="Times New Roman" w:hAnsi="Times New Roman" w:cs="Times New Roman"/>
          <w:sz w:val="28"/>
          <w:szCs w:val="28"/>
        </w:rPr>
        <w:t xml:space="preserve">           5. Манас.  Энциклопедиясы  1,2- томдо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Бишкек 1995.</w:t>
      </w:r>
    </w:p>
    <w:sectPr w:rsidR="00AB0467" w:rsidRPr="009F767F" w:rsidSect="00EC5CC5">
      <w:pgSz w:w="11906" w:h="16838"/>
      <w:pgMar w:top="1134" w:right="850" w:bottom="1134" w:left="993" w:header="708" w:footer="708" w:gutter="0"/>
      <w:pgBorders w:offsetFrom="page">
        <w:top w:val="crazyMaze" w:sz="18" w:space="24" w:color="00B050"/>
        <w:left w:val="crazyMaze" w:sz="18" w:space="24" w:color="00B050"/>
        <w:bottom w:val="crazyMaze" w:sz="18" w:space="24" w:color="00B050"/>
        <w:right w:val="crazyMaz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9125B"/>
    <w:multiLevelType w:val="multilevel"/>
    <w:tmpl w:val="9E4C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232803"/>
    <w:multiLevelType w:val="multilevel"/>
    <w:tmpl w:val="48FA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3B2971"/>
    <w:multiLevelType w:val="hybridMultilevel"/>
    <w:tmpl w:val="38E4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41668E7"/>
    <w:multiLevelType w:val="hybridMultilevel"/>
    <w:tmpl w:val="493A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2D012E"/>
    <w:multiLevelType w:val="multilevel"/>
    <w:tmpl w:val="DF0E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67"/>
    <w:rsid w:val="00033AF0"/>
    <w:rsid w:val="0016614C"/>
    <w:rsid w:val="00267051"/>
    <w:rsid w:val="004A0E6E"/>
    <w:rsid w:val="0053635D"/>
    <w:rsid w:val="006F3A67"/>
    <w:rsid w:val="00763ED0"/>
    <w:rsid w:val="009C541D"/>
    <w:rsid w:val="009F767F"/>
    <w:rsid w:val="00A10A68"/>
    <w:rsid w:val="00A94ED9"/>
    <w:rsid w:val="00AB0467"/>
    <w:rsid w:val="00BA462B"/>
    <w:rsid w:val="00DD78A5"/>
    <w:rsid w:val="00EC5CC5"/>
    <w:rsid w:val="00F27D50"/>
    <w:rsid w:val="00FD2601"/>
    <w:rsid w:val="00FE0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A67"/>
  </w:style>
  <w:style w:type="paragraph" w:styleId="1">
    <w:name w:val="heading 1"/>
    <w:basedOn w:val="a"/>
    <w:link w:val="10"/>
    <w:uiPriority w:val="9"/>
    <w:qFormat/>
    <w:rsid w:val="006F3A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F3A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A6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F3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F3A67"/>
    <w:rPr>
      <w:rFonts w:asciiTheme="majorHAnsi" w:eastAsiaTheme="majorEastAsia" w:hAnsiTheme="majorHAnsi" w:cstheme="majorBidi"/>
      <w:b/>
      <w:bCs/>
      <w:color w:val="4F81BD" w:themeColor="accent1"/>
      <w:sz w:val="26"/>
      <w:szCs w:val="26"/>
    </w:rPr>
  </w:style>
  <w:style w:type="character" w:styleId="a4">
    <w:name w:val="Emphasis"/>
    <w:basedOn w:val="a0"/>
    <w:uiPriority w:val="20"/>
    <w:qFormat/>
    <w:rsid w:val="006F3A67"/>
    <w:rPr>
      <w:i/>
      <w:iCs/>
    </w:rPr>
  </w:style>
  <w:style w:type="character" w:styleId="a5">
    <w:name w:val="Strong"/>
    <w:basedOn w:val="a0"/>
    <w:uiPriority w:val="22"/>
    <w:qFormat/>
    <w:rsid w:val="006F3A67"/>
    <w:rPr>
      <w:b/>
      <w:bCs/>
    </w:rPr>
  </w:style>
  <w:style w:type="paragraph" w:styleId="a6">
    <w:name w:val="List Paragraph"/>
    <w:basedOn w:val="a"/>
    <w:uiPriority w:val="34"/>
    <w:qFormat/>
    <w:rsid w:val="006F3A67"/>
    <w:pPr>
      <w:ind w:left="720"/>
      <w:contextualSpacing/>
    </w:pPr>
  </w:style>
  <w:style w:type="paragraph" w:styleId="a7">
    <w:name w:val="Balloon Text"/>
    <w:basedOn w:val="a"/>
    <w:link w:val="a8"/>
    <w:uiPriority w:val="99"/>
    <w:semiHidden/>
    <w:unhideWhenUsed/>
    <w:rsid w:val="006F3A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3A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A67"/>
  </w:style>
  <w:style w:type="paragraph" w:styleId="1">
    <w:name w:val="heading 1"/>
    <w:basedOn w:val="a"/>
    <w:link w:val="10"/>
    <w:uiPriority w:val="9"/>
    <w:qFormat/>
    <w:rsid w:val="006F3A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F3A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A6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F3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F3A67"/>
    <w:rPr>
      <w:rFonts w:asciiTheme="majorHAnsi" w:eastAsiaTheme="majorEastAsia" w:hAnsiTheme="majorHAnsi" w:cstheme="majorBidi"/>
      <w:b/>
      <w:bCs/>
      <w:color w:val="4F81BD" w:themeColor="accent1"/>
      <w:sz w:val="26"/>
      <w:szCs w:val="26"/>
    </w:rPr>
  </w:style>
  <w:style w:type="character" w:styleId="a4">
    <w:name w:val="Emphasis"/>
    <w:basedOn w:val="a0"/>
    <w:uiPriority w:val="20"/>
    <w:qFormat/>
    <w:rsid w:val="006F3A67"/>
    <w:rPr>
      <w:i/>
      <w:iCs/>
    </w:rPr>
  </w:style>
  <w:style w:type="character" w:styleId="a5">
    <w:name w:val="Strong"/>
    <w:basedOn w:val="a0"/>
    <w:uiPriority w:val="22"/>
    <w:qFormat/>
    <w:rsid w:val="006F3A67"/>
    <w:rPr>
      <w:b/>
      <w:bCs/>
    </w:rPr>
  </w:style>
  <w:style w:type="paragraph" w:styleId="a6">
    <w:name w:val="List Paragraph"/>
    <w:basedOn w:val="a"/>
    <w:uiPriority w:val="34"/>
    <w:qFormat/>
    <w:rsid w:val="006F3A67"/>
    <w:pPr>
      <w:ind w:left="720"/>
      <w:contextualSpacing/>
    </w:pPr>
  </w:style>
  <w:style w:type="paragraph" w:styleId="a7">
    <w:name w:val="Balloon Text"/>
    <w:basedOn w:val="a"/>
    <w:link w:val="a8"/>
    <w:uiPriority w:val="99"/>
    <w:semiHidden/>
    <w:unhideWhenUsed/>
    <w:rsid w:val="006F3A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3A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y.wikipedia.org/wiki/%D0%9C%D0%B0%D0%BD%D0%B0%D1%81_%D0%B1%D0%B0%D0%B0%D1%82%D1%8B%D1%80" TargetMode="External"/><Relationship Id="rId18" Type="http://schemas.openxmlformats.org/officeDocument/2006/relationships/hyperlink" Target="http://kmb3.kloop.asia/wp-content/uploads/sites/12/2015/01/enilchek.jpg" TargetMode="External"/><Relationship Id="rId26" Type="http://schemas.openxmlformats.org/officeDocument/2006/relationships/hyperlink" Target="http://kmb3.kloop.asia/wp-content/uploads/sites/12/2015/01/itmurun.jpg" TargetMode="External"/><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hyperlink" Target="http://kmb3.kloop.asia/wp-content/uploads/sites/12/2015/01/uygak.jpg" TargetMode="External"/><Relationship Id="rId42" Type="http://schemas.openxmlformats.org/officeDocument/2006/relationships/hyperlink" Target="http://kmb3.kloop.asia/wp-content/uploads/sites/12/2015/01/chychyrkanak.jpg" TargetMode="External"/><Relationship Id="rId47" Type="http://schemas.openxmlformats.org/officeDocument/2006/relationships/image" Target="media/image15.jpeg"/><Relationship Id="rId50" Type="http://schemas.openxmlformats.org/officeDocument/2006/relationships/hyperlink" Target="http://kmb3.kloop.asia/wp-content/uploads/sites/12/2015/01/kozukulak.jpg" TargetMode="External"/><Relationship Id="rId55" Type="http://schemas.openxmlformats.org/officeDocument/2006/relationships/image" Target="media/image19.jpeg"/><Relationship Id="rId63" Type="http://schemas.openxmlformats.org/officeDocument/2006/relationships/hyperlink" Target="https://ky.wikipedia.org/wiki/%D0%95%D0%B3%D0%B8%D0%BF%D0%B5%D1%82" TargetMode="External"/><Relationship Id="rId68" Type="http://schemas.openxmlformats.org/officeDocument/2006/relationships/theme" Target="theme/theme1.xml"/><Relationship Id="rId7" Type="http://schemas.openxmlformats.org/officeDocument/2006/relationships/hyperlink" Target="https://ky.wikipedia.org/wiki/%C2%AB%D0%9C%D0%B0%D0%BD%D0%B0%D1%81%C2%BB_%D1%8D%D0%BF%D0%BE%D1%81%D1%83" TargetMode="External"/><Relationship Id="rId2" Type="http://schemas.openxmlformats.org/officeDocument/2006/relationships/numbering" Target="numbering.xml"/><Relationship Id="rId16" Type="http://schemas.openxmlformats.org/officeDocument/2006/relationships/hyperlink" Target="https://ky.wikipedia.org/wiki/%D0%9C%D0%B0%D0%BD%D0%B0%D1%81_%D0%B1%D0%B0%D0%B0%D1%82%D1%8B%D1%80"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y.wikipedia.org/wiki/%C2%AB%D0%9C%D0%B0%D0%BD%D0%B0%D1%81%C2%BB_%D1%8D%D0%BF%D0%BE%D1%81%D1%83" TargetMode="External"/><Relationship Id="rId24" Type="http://schemas.openxmlformats.org/officeDocument/2006/relationships/hyperlink" Target="http://kmb3.kloop.asia/wp-content/uploads/sites/12/2015/01/borukaragat.jpg" TargetMode="External"/><Relationship Id="rId32" Type="http://schemas.openxmlformats.org/officeDocument/2006/relationships/hyperlink" Target="http://kmb3.kloop.asia/wp-content/uploads/sites/12/2015/01/bakajalbyrak.jpg" TargetMode="External"/><Relationship Id="rId37" Type="http://schemas.openxmlformats.org/officeDocument/2006/relationships/image" Target="media/image10.jpeg"/><Relationship Id="rId40" Type="http://schemas.openxmlformats.org/officeDocument/2006/relationships/hyperlink" Target="http://kmb3.kloop.asia/wp-content/uploads/sites/12/2015/01/chalkan.jpg" TargetMode="Externa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hyperlink" Target="http://kmb3.kloop.asia/wp-content/uploads/sites/12/2015/01/siren.jpg" TargetMode="External"/><Relationship Id="rId66" Type="http://schemas.openxmlformats.org/officeDocument/2006/relationships/hyperlink" Target="https://ky.wikipedia.org/wiki/%D0%93%D0%B0%D0%BB%D0%B5%D0%BD" TargetMode="External"/><Relationship Id="rId5" Type="http://schemas.openxmlformats.org/officeDocument/2006/relationships/settings" Target="settings.xml"/><Relationship Id="rId15" Type="http://schemas.openxmlformats.org/officeDocument/2006/relationships/hyperlink" Target="https://ky.wikipedia.org/wiki/%D0%A1%D0%B0%D0%B3%D1%8B%D0%BC%D0%B1%D0%B0%D0%B9_%D0%9E%D1%80%D0%BE%D0%B7%D0%B1%D0%B0%D0%BA_%D1%83%D1%83%D0%BB%D1%83_(%D0%9E%D1%80%D0%BE%D0%B7%D0%B1%D0%B0%D0%BA%D0%BE%D0%B2)" TargetMode="External"/><Relationship Id="rId23" Type="http://schemas.openxmlformats.org/officeDocument/2006/relationships/image" Target="media/image3.jpeg"/><Relationship Id="rId28" Type="http://schemas.openxmlformats.org/officeDocument/2006/relationships/hyperlink" Target="http://kmb3.kloop.asia/wp-content/uploads/sites/12/2015/01/ermen.jpg" TargetMode="External"/><Relationship Id="rId36" Type="http://schemas.openxmlformats.org/officeDocument/2006/relationships/hyperlink" Target="http://kmb3.kloop.asia/wp-content/uploads/sites/12/2015/01/atkulak.jpg" TargetMode="External"/><Relationship Id="rId49" Type="http://schemas.openxmlformats.org/officeDocument/2006/relationships/image" Target="media/image16.jpeg"/><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hyperlink" Target="https://ky.wikipedia.org/wiki/%D0%A1%D0%B0%D0%B3%D1%8B%D0%BC%D0%B1%D0%B0%D0%B9_%D0%9E%D1%80%D0%BE%D0%B7%D0%B1%D0%B0%D0%BA_%D1%83%D1%83%D0%BB%D1%83_(%D0%9E%D1%80%D0%BE%D0%B7%D0%B1%D0%B0%D0%BA%D0%BE%D0%B2)" TargetMode="External"/><Relationship Id="rId19"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hyperlink" Target="http://kmb3.kloop.asia/wp-content/uploads/sites/12/2015/01/dolono.jpg" TargetMode="External"/><Relationship Id="rId52" Type="http://schemas.openxmlformats.org/officeDocument/2006/relationships/hyperlink" Target="http://kmb3.kloop.asia/wp-content/uploads/sites/12/2015/01/kyzgaldak.jpg" TargetMode="External"/><Relationship Id="rId60" Type="http://schemas.openxmlformats.org/officeDocument/2006/relationships/hyperlink" Target="http://kmb3.kloop.asia/wp-content/uploads/sites/12/2015/01/koychu_bashtyk.jpg" TargetMode="External"/><Relationship Id="rId65" Type="http://schemas.openxmlformats.org/officeDocument/2006/relationships/hyperlink" Target="https://ky.wikipedia.org/wiki/%D0%93%D0%B8%D0%BF%D0%BF%D0%BE%D0%BA%D1%80%D0%B0%D1%82" TargetMode="External"/><Relationship Id="rId4" Type="http://schemas.microsoft.com/office/2007/relationships/stylesWithEffects" Target="stylesWithEffects.xml"/><Relationship Id="rId9" Type="http://schemas.openxmlformats.org/officeDocument/2006/relationships/hyperlink" Target="https://ky.wikipedia.org/wiki/%D0%A3%D1%83%D0%BB%D0%B6%D0%B0%D0%BD" TargetMode="External"/><Relationship Id="rId14" Type="http://schemas.openxmlformats.org/officeDocument/2006/relationships/hyperlink" Target="https://ky.wikipedia.org/wiki/%D0%9C%D0%B0%D0%BD%D0%B0%D1%81_%D0%B1%D0%B0%D0%B0%D1%82%D1%8B%D1%80" TargetMode="External"/><Relationship Id="rId22" Type="http://schemas.openxmlformats.org/officeDocument/2006/relationships/hyperlink" Target="http://kmb3.kloop.asia/wp-content/uploads/sites/12/2015/01/altyntamyr.jpg" TargetMode="External"/><Relationship Id="rId27" Type="http://schemas.openxmlformats.org/officeDocument/2006/relationships/image" Target="media/image5.jpeg"/><Relationship Id="rId30" Type="http://schemas.openxmlformats.org/officeDocument/2006/relationships/hyperlink" Target="http://kmb3.kloop.asia/wp-content/uploads/sites/12/2015/01/edelveys.jpg"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kmb3.kloop.asia/wp-content/uploads/sites/12/2015/01/kaakym.jpg" TargetMode="External"/><Relationship Id="rId56" Type="http://schemas.openxmlformats.org/officeDocument/2006/relationships/hyperlink" Target="http://kmb3.kloop.asia/wp-content/uploads/sites/12/2015/01/kymyzdyk.jpg" TargetMode="External"/><Relationship Id="rId64" Type="http://schemas.openxmlformats.org/officeDocument/2006/relationships/hyperlink" Target="https://ky.wikipedia.org/wiki/%D0%90%D0%BF%D0%B8%D0%B9%D0%B8%D0%BC" TargetMode="External"/><Relationship Id="rId8" Type="http://schemas.openxmlformats.org/officeDocument/2006/relationships/hyperlink" Target="https://ky.wikipedia.org/wiki/%C2%AB%D0%9C%D0%B0%D0%BD%D0%B0%D1%81%C2%BB_%D1%8D%D0%BF%D0%BE%D1%81%D1%83"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ky.wikipedia.org/wiki/%D0%9C%D0%B0%D0%BD%D0%B0%D1%81_%D0%B1%D0%B0%D0%B0%D1%82%D1%8B%D1%80" TargetMode="External"/><Relationship Id="rId17" Type="http://schemas.openxmlformats.org/officeDocument/2006/relationships/hyperlink" Target="https://ky.wikipedia.org/wiki/%D0%9C%D0%B0%D0%BD%D0%B0%D1%81_%D0%B1%D0%B0%D0%B0%D1%82%D1%8B%D1%80"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kmb3.kloop.asia/wp-content/uploads/sites/12/2015/01/uukorgoshun.jpg" TargetMode="External"/><Relationship Id="rId46" Type="http://schemas.openxmlformats.org/officeDocument/2006/relationships/hyperlink" Target="http://kmb3.kloop.asia/wp-content/uploads/sites/12/2015/01/kaiyn.jpg" TargetMode="External"/><Relationship Id="rId59" Type="http://schemas.openxmlformats.org/officeDocument/2006/relationships/image" Target="media/image21.jpeg"/><Relationship Id="rId67" Type="http://schemas.openxmlformats.org/officeDocument/2006/relationships/fontTable" Target="fontTable.xml"/><Relationship Id="rId20" Type="http://schemas.openxmlformats.org/officeDocument/2006/relationships/hyperlink" Target="http://kmb3.kloop.asia/wp-content/uploads/sites/12/2015/01/chekende.jpg" TargetMode="External"/><Relationship Id="rId41" Type="http://schemas.openxmlformats.org/officeDocument/2006/relationships/image" Target="media/image12.jpeg"/><Relationship Id="rId54" Type="http://schemas.openxmlformats.org/officeDocument/2006/relationships/hyperlink" Target="http://kmb3.kloop.asia/wp-content/uploads/sites/12/2015/01/kiyikot.jpg" TargetMode="External"/><Relationship Id="rId62" Type="http://schemas.openxmlformats.org/officeDocument/2006/relationships/hyperlink" Target="https://ky.wikipedia.org/wiki/%D3%A8%D1%81%D2%AF%D0%BC%D0%B4%D2%AF%D0%BA%D1%82%D3%A9%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9EE4F-E7AE-400C-A1FC-CE7BC304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4745</Words>
  <Characters>27047</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2018-02-27T07:41:00Z</dcterms:created>
  <dcterms:modified xsi:type="dcterms:W3CDTF">2018-02-27T08:23:00Z</dcterms:modified>
</cp:coreProperties>
</file>